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8F7" w:rsidRPr="004828E0" w:rsidRDefault="009048F7">
      <w:pPr>
        <w:pStyle w:val="NoSpacing"/>
        <w:rPr>
          <w:color w:val="auto"/>
        </w:rPr>
      </w:pPr>
    </w:p>
    <w:p w:rsidR="00F338A3" w:rsidRDefault="00F338A3" w:rsidP="003A5F3E">
      <w:pPr>
        <w:pStyle w:val="NoSpacing"/>
        <w:tabs>
          <w:tab w:val="center" w:pos="5040"/>
        </w:tabs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828E0">
        <w:rPr>
          <w:rFonts w:ascii="Times New Roman" w:hAnsi="Times New Roman" w:cs="Times New Roman"/>
          <w:b/>
          <w:color w:val="auto"/>
          <w:sz w:val="24"/>
          <w:szCs w:val="24"/>
        </w:rPr>
        <w:t xml:space="preserve">              MINUTES OF </w:t>
      </w:r>
      <w:r w:rsidR="00A77E78" w:rsidRPr="004828E0">
        <w:rPr>
          <w:rFonts w:ascii="Times New Roman" w:hAnsi="Times New Roman" w:cs="Times New Roman"/>
          <w:b/>
          <w:color w:val="auto"/>
          <w:sz w:val="24"/>
          <w:szCs w:val="24"/>
        </w:rPr>
        <w:t>NOVEMBER 1</w:t>
      </w:r>
      <w:r w:rsidR="00A77E78" w:rsidRPr="004828E0">
        <w:rPr>
          <w:rFonts w:ascii="Times New Roman" w:hAnsi="Times New Roman" w:cs="Times New Roman"/>
          <w:b/>
          <w:color w:val="auto"/>
          <w:sz w:val="24"/>
          <w:szCs w:val="24"/>
          <w:vertAlign w:val="superscript"/>
        </w:rPr>
        <w:t>ST</w:t>
      </w:r>
      <w:r w:rsidR="00A77E78" w:rsidRPr="004828E0">
        <w:rPr>
          <w:rFonts w:ascii="Times New Roman" w:hAnsi="Times New Roman" w:cs="Times New Roman"/>
          <w:b/>
          <w:color w:val="auto"/>
          <w:sz w:val="24"/>
          <w:szCs w:val="24"/>
        </w:rPr>
        <w:t xml:space="preserve">, 2018 </w:t>
      </w:r>
    </w:p>
    <w:p w:rsidR="009231EE" w:rsidRDefault="009231EE" w:rsidP="003A5F3E">
      <w:pPr>
        <w:pStyle w:val="NoSpacing"/>
        <w:tabs>
          <w:tab w:val="center" w:pos="5040"/>
        </w:tabs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9231EE" w:rsidRPr="004828E0" w:rsidRDefault="009231EE" w:rsidP="003A5F3E">
      <w:pPr>
        <w:pStyle w:val="NoSpacing"/>
        <w:tabs>
          <w:tab w:val="center" w:pos="5040"/>
        </w:tabs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98228B" w:rsidRDefault="00DB78E3">
      <w:pPr>
        <w:pStyle w:val="Heading1"/>
        <w:rPr>
          <w:rFonts w:ascii="Times New Roman" w:eastAsiaTheme="minorEastAsia" w:hAnsi="Times New Roman" w:cs="Times New Roman"/>
          <w:iCs/>
          <w:color w:val="auto"/>
          <w:sz w:val="22"/>
          <w:szCs w:val="22"/>
        </w:rPr>
      </w:pPr>
      <w:r w:rsidRPr="003A5F3E">
        <w:rPr>
          <w:rFonts w:ascii="Times New Roman" w:eastAsiaTheme="minorEastAsia" w:hAnsi="Times New Roman" w:cs="Times New Roman"/>
          <w:iCs/>
          <w:color w:val="auto"/>
          <w:sz w:val="22"/>
          <w:szCs w:val="22"/>
        </w:rPr>
        <w:t xml:space="preserve">Pursuant to the notice filed with the Town Clerk, the meeting of the Conservation Commission was held in the </w:t>
      </w:r>
      <w:r w:rsidR="00596E5D">
        <w:rPr>
          <w:rFonts w:ascii="Times New Roman" w:eastAsiaTheme="minorEastAsia" w:hAnsi="Times New Roman" w:cs="Times New Roman"/>
          <w:iCs/>
          <w:color w:val="auto"/>
          <w:sz w:val="22"/>
          <w:szCs w:val="22"/>
        </w:rPr>
        <w:t>Lower</w:t>
      </w:r>
      <w:r w:rsidR="00596E5D" w:rsidRPr="003A5F3E">
        <w:rPr>
          <w:rFonts w:ascii="Times New Roman" w:eastAsiaTheme="minorEastAsia" w:hAnsi="Times New Roman" w:cs="Times New Roman"/>
          <w:iCs/>
          <w:color w:val="auto"/>
          <w:sz w:val="22"/>
          <w:szCs w:val="22"/>
        </w:rPr>
        <w:t xml:space="preserve"> </w:t>
      </w:r>
      <w:r w:rsidRPr="003A5F3E">
        <w:rPr>
          <w:rFonts w:ascii="Times New Roman" w:eastAsiaTheme="minorEastAsia" w:hAnsi="Times New Roman" w:cs="Times New Roman"/>
          <w:iCs/>
          <w:color w:val="auto"/>
          <w:sz w:val="22"/>
          <w:szCs w:val="22"/>
        </w:rPr>
        <w:t xml:space="preserve">Conference Room at Dedham Town Hall, 26 Bryant Street, at 7:00 p.m. on Thursday </w:t>
      </w:r>
      <w:r w:rsidR="00596E5D">
        <w:rPr>
          <w:rFonts w:ascii="Times New Roman" w:eastAsiaTheme="minorEastAsia" w:hAnsi="Times New Roman" w:cs="Times New Roman"/>
          <w:iCs/>
          <w:color w:val="auto"/>
          <w:sz w:val="22"/>
          <w:szCs w:val="22"/>
        </w:rPr>
        <w:t>November 1</w:t>
      </w:r>
      <w:r w:rsidRPr="003A5F3E">
        <w:rPr>
          <w:rFonts w:ascii="Times New Roman" w:eastAsiaTheme="minorEastAsia" w:hAnsi="Times New Roman" w:cs="Times New Roman"/>
          <w:iCs/>
          <w:color w:val="auto"/>
          <w:sz w:val="22"/>
          <w:szCs w:val="22"/>
        </w:rPr>
        <w:t xml:space="preserve">, 2018.  </w:t>
      </w:r>
    </w:p>
    <w:p w:rsidR="0098228B" w:rsidRDefault="0098228B">
      <w:pPr>
        <w:pStyle w:val="Heading1"/>
        <w:rPr>
          <w:rFonts w:ascii="Times New Roman" w:eastAsiaTheme="minorEastAsia" w:hAnsi="Times New Roman" w:cs="Times New Roman"/>
          <w:iCs/>
          <w:color w:val="auto"/>
          <w:sz w:val="22"/>
          <w:szCs w:val="22"/>
        </w:rPr>
      </w:pPr>
    </w:p>
    <w:p w:rsidR="00F338A3" w:rsidRDefault="00DB78E3">
      <w:pPr>
        <w:pStyle w:val="Heading1"/>
        <w:rPr>
          <w:rFonts w:ascii="Times New Roman" w:eastAsiaTheme="minorEastAsia" w:hAnsi="Times New Roman" w:cs="Times New Roman"/>
          <w:b/>
          <w:iCs/>
          <w:color w:val="auto"/>
          <w:sz w:val="22"/>
          <w:szCs w:val="22"/>
        </w:rPr>
      </w:pPr>
      <w:r w:rsidRPr="0098228B">
        <w:rPr>
          <w:rFonts w:ascii="Times New Roman" w:eastAsiaTheme="minorEastAsia" w:hAnsi="Times New Roman" w:cs="Times New Roman"/>
          <w:b/>
          <w:iCs/>
          <w:color w:val="auto"/>
          <w:sz w:val="22"/>
          <w:szCs w:val="22"/>
        </w:rPr>
        <w:t>The following Commissioners were present:</w:t>
      </w:r>
    </w:p>
    <w:p w:rsidR="005C5225" w:rsidRPr="003A5F3E" w:rsidRDefault="005C5225" w:rsidP="005C5225">
      <w:pPr>
        <w:pStyle w:val="BlockText"/>
        <w:ind w:left="540"/>
        <w:rPr>
          <w:rFonts w:ascii="Times New Roman" w:hAnsi="Times New Roman" w:cs="Times New Roman"/>
          <w:b w:val="0"/>
          <w:color w:val="auto"/>
        </w:rPr>
      </w:pPr>
      <w:r w:rsidRPr="003A5F3E">
        <w:rPr>
          <w:rFonts w:ascii="Times New Roman" w:hAnsi="Times New Roman" w:cs="Times New Roman"/>
          <w:b w:val="0"/>
          <w:color w:val="auto"/>
        </w:rPr>
        <w:t>Laura Bugay, Chair</w:t>
      </w:r>
    </w:p>
    <w:p w:rsidR="005C5225" w:rsidRPr="003A5F3E" w:rsidRDefault="005C5225" w:rsidP="005C5225">
      <w:pPr>
        <w:pStyle w:val="BlockText"/>
        <w:ind w:left="540"/>
        <w:rPr>
          <w:rFonts w:ascii="Times New Roman" w:hAnsi="Times New Roman" w:cs="Times New Roman"/>
          <w:b w:val="0"/>
          <w:color w:val="auto"/>
        </w:rPr>
      </w:pPr>
      <w:r w:rsidRPr="003A5F3E">
        <w:rPr>
          <w:rFonts w:ascii="Times New Roman" w:hAnsi="Times New Roman" w:cs="Times New Roman"/>
          <w:b w:val="0"/>
          <w:color w:val="auto"/>
        </w:rPr>
        <w:t>Andrew Tittler, Vice Chair</w:t>
      </w:r>
    </w:p>
    <w:p w:rsidR="005C5225" w:rsidRDefault="005C5225" w:rsidP="005C5225">
      <w:pPr>
        <w:pStyle w:val="BlockText"/>
        <w:ind w:left="540"/>
        <w:rPr>
          <w:rFonts w:ascii="Times New Roman" w:hAnsi="Times New Roman" w:cs="Times New Roman"/>
          <w:b w:val="0"/>
          <w:color w:val="auto"/>
        </w:rPr>
      </w:pPr>
      <w:r w:rsidRPr="003A5F3E">
        <w:rPr>
          <w:rFonts w:ascii="Times New Roman" w:hAnsi="Times New Roman" w:cs="Times New Roman"/>
          <w:b w:val="0"/>
          <w:color w:val="auto"/>
        </w:rPr>
        <w:t>Stephanie Radner</w:t>
      </w:r>
    </w:p>
    <w:p w:rsidR="005C5225" w:rsidRPr="003A5F3E" w:rsidRDefault="005C5225" w:rsidP="005C5225">
      <w:pPr>
        <w:pStyle w:val="BlockText"/>
        <w:ind w:left="540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>Michelle Kayserman</w:t>
      </w:r>
      <w:r w:rsidR="00596E5D">
        <w:rPr>
          <w:rFonts w:ascii="Times New Roman" w:hAnsi="Times New Roman" w:cs="Times New Roman"/>
          <w:b w:val="0"/>
          <w:color w:val="auto"/>
        </w:rPr>
        <w:t>, Clerk</w:t>
      </w:r>
    </w:p>
    <w:p w:rsidR="005C5225" w:rsidRPr="003A5F3E" w:rsidRDefault="005C5225" w:rsidP="005C5225">
      <w:pPr>
        <w:pStyle w:val="BlockText"/>
        <w:ind w:left="540"/>
        <w:rPr>
          <w:rFonts w:ascii="Times New Roman" w:hAnsi="Times New Roman" w:cs="Times New Roman"/>
          <w:b w:val="0"/>
          <w:color w:val="auto"/>
        </w:rPr>
      </w:pPr>
      <w:r w:rsidRPr="003A5F3E">
        <w:rPr>
          <w:rFonts w:ascii="Times New Roman" w:hAnsi="Times New Roman" w:cs="Times New Roman"/>
          <w:b w:val="0"/>
          <w:color w:val="auto"/>
        </w:rPr>
        <w:t>Leigh Hafrey</w:t>
      </w:r>
    </w:p>
    <w:p w:rsidR="005C5225" w:rsidRPr="003A5F3E" w:rsidRDefault="005C5225" w:rsidP="005C5225">
      <w:pPr>
        <w:pStyle w:val="BlockText"/>
        <w:ind w:left="540"/>
        <w:rPr>
          <w:rFonts w:ascii="Times New Roman" w:hAnsi="Times New Roman" w:cs="Times New Roman"/>
          <w:b w:val="0"/>
          <w:color w:val="auto"/>
        </w:rPr>
      </w:pPr>
      <w:r w:rsidRPr="003A5F3E">
        <w:rPr>
          <w:rFonts w:ascii="Times New Roman" w:hAnsi="Times New Roman" w:cs="Times New Roman"/>
          <w:b w:val="0"/>
          <w:color w:val="auto"/>
        </w:rPr>
        <w:t>Nick Garlick</w:t>
      </w:r>
    </w:p>
    <w:p w:rsidR="005C5225" w:rsidRDefault="005C5225" w:rsidP="005C5225">
      <w:pPr>
        <w:pStyle w:val="BlockText"/>
        <w:ind w:left="540"/>
        <w:rPr>
          <w:rFonts w:ascii="Times New Roman" w:hAnsi="Times New Roman" w:cs="Times New Roman"/>
          <w:b w:val="0"/>
          <w:color w:val="auto"/>
        </w:rPr>
      </w:pPr>
      <w:r w:rsidRPr="003A5F3E">
        <w:rPr>
          <w:rFonts w:ascii="Times New Roman" w:hAnsi="Times New Roman" w:cs="Times New Roman"/>
          <w:b w:val="0"/>
          <w:color w:val="auto"/>
        </w:rPr>
        <w:t>Sean Gauthier-Alternate</w:t>
      </w:r>
    </w:p>
    <w:p w:rsidR="005C5225" w:rsidRPr="003A5F3E" w:rsidRDefault="005C5225" w:rsidP="005C5225">
      <w:pPr>
        <w:pStyle w:val="BlockText"/>
        <w:ind w:left="540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>Nathan Gauthier-Alternate</w:t>
      </w:r>
    </w:p>
    <w:p w:rsidR="005C5225" w:rsidRDefault="005C5225">
      <w:pPr>
        <w:pStyle w:val="BlockText"/>
        <w:rPr>
          <w:rFonts w:ascii="Times New Roman" w:hAnsi="Times New Roman" w:cs="Times New Roman"/>
          <w:color w:val="auto"/>
        </w:rPr>
      </w:pPr>
    </w:p>
    <w:p w:rsidR="005E0CB9" w:rsidRPr="0098228B" w:rsidRDefault="00DB78E3">
      <w:pPr>
        <w:pStyle w:val="BlockText"/>
        <w:rPr>
          <w:rFonts w:ascii="Times New Roman" w:hAnsi="Times New Roman" w:cs="Times New Roman"/>
          <w:color w:val="auto"/>
        </w:rPr>
      </w:pPr>
      <w:r w:rsidRPr="0098228B">
        <w:rPr>
          <w:rFonts w:ascii="Times New Roman" w:hAnsi="Times New Roman" w:cs="Times New Roman"/>
          <w:color w:val="auto"/>
        </w:rPr>
        <w:t>The following staff were also present</w:t>
      </w:r>
    </w:p>
    <w:p w:rsidR="0041587F" w:rsidRPr="003A5F3E" w:rsidRDefault="0041587F" w:rsidP="003A5F3E">
      <w:pPr>
        <w:pStyle w:val="BlockText"/>
        <w:ind w:left="540"/>
        <w:rPr>
          <w:rFonts w:ascii="Times New Roman" w:hAnsi="Times New Roman" w:cs="Times New Roman"/>
          <w:b w:val="0"/>
          <w:color w:val="auto"/>
        </w:rPr>
      </w:pPr>
      <w:r w:rsidRPr="003A5F3E">
        <w:rPr>
          <w:rFonts w:ascii="Times New Roman" w:hAnsi="Times New Roman" w:cs="Times New Roman"/>
          <w:b w:val="0"/>
          <w:color w:val="auto"/>
        </w:rPr>
        <w:t>Elissa Brown, Agent</w:t>
      </w:r>
    </w:p>
    <w:p w:rsidR="0041587F" w:rsidRPr="003A5F3E" w:rsidRDefault="0041587F" w:rsidP="003A5F3E">
      <w:pPr>
        <w:pStyle w:val="BlockText"/>
        <w:ind w:left="540"/>
        <w:rPr>
          <w:rFonts w:ascii="Times New Roman" w:hAnsi="Times New Roman" w:cs="Times New Roman"/>
          <w:b w:val="0"/>
          <w:color w:val="auto"/>
        </w:rPr>
      </w:pPr>
      <w:r w:rsidRPr="003A5F3E">
        <w:rPr>
          <w:rFonts w:ascii="Times New Roman" w:hAnsi="Times New Roman" w:cs="Times New Roman"/>
          <w:b w:val="0"/>
          <w:color w:val="auto"/>
        </w:rPr>
        <w:t>Renee Johnson, Administrator</w:t>
      </w:r>
    </w:p>
    <w:p w:rsidR="00726D51" w:rsidRPr="003A5F3E" w:rsidRDefault="00726D51" w:rsidP="0041587F">
      <w:pPr>
        <w:pStyle w:val="BlockText"/>
        <w:rPr>
          <w:rFonts w:ascii="Times New Roman" w:hAnsi="Times New Roman" w:cs="Times New Roman"/>
          <w:b w:val="0"/>
        </w:rPr>
      </w:pPr>
    </w:p>
    <w:p w:rsidR="0041587F" w:rsidRPr="003A5F3E" w:rsidRDefault="0041587F" w:rsidP="0041587F">
      <w:pPr>
        <w:pStyle w:val="BlockText"/>
        <w:rPr>
          <w:rFonts w:ascii="Times New Roman" w:hAnsi="Times New Roman" w:cs="Times New Roman"/>
          <w:b w:val="0"/>
          <w:color w:val="auto"/>
        </w:rPr>
      </w:pPr>
      <w:r w:rsidRPr="003A5F3E">
        <w:rPr>
          <w:rFonts w:ascii="Times New Roman" w:hAnsi="Times New Roman" w:cs="Times New Roman"/>
          <w:b w:val="0"/>
          <w:color w:val="auto"/>
        </w:rPr>
        <w:t xml:space="preserve">Commissioner Bugay </w:t>
      </w:r>
      <w:r w:rsidR="00726D51" w:rsidRPr="003A5F3E">
        <w:rPr>
          <w:rFonts w:ascii="Times New Roman" w:hAnsi="Times New Roman" w:cs="Times New Roman"/>
          <w:b w:val="0"/>
          <w:color w:val="auto"/>
        </w:rPr>
        <w:t xml:space="preserve">called </w:t>
      </w:r>
      <w:r w:rsidRPr="003A5F3E">
        <w:rPr>
          <w:rFonts w:ascii="Times New Roman" w:hAnsi="Times New Roman" w:cs="Times New Roman"/>
          <w:b w:val="0"/>
          <w:color w:val="auto"/>
        </w:rPr>
        <w:t>the meeting to order at 7:</w:t>
      </w:r>
      <w:r w:rsidR="00F338A3" w:rsidRPr="003A5F3E">
        <w:rPr>
          <w:rFonts w:ascii="Times New Roman" w:hAnsi="Times New Roman" w:cs="Times New Roman"/>
          <w:b w:val="0"/>
          <w:color w:val="auto"/>
        </w:rPr>
        <w:t xml:space="preserve">00 </w:t>
      </w:r>
      <w:r w:rsidRPr="003A5F3E">
        <w:rPr>
          <w:rFonts w:ascii="Times New Roman" w:hAnsi="Times New Roman" w:cs="Times New Roman"/>
          <w:b w:val="0"/>
          <w:color w:val="auto"/>
        </w:rPr>
        <w:t>pm</w:t>
      </w:r>
      <w:r w:rsidR="00DB78E3">
        <w:t xml:space="preserve">. </w:t>
      </w:r>
      <w:r w:rsidR="00DB78E3" w:rsidRPr="003A5F3E">
        <w:rPr>
          <w:rFonts w:ascii="Times New Roman" w:hAnsi="Times New Roman" w:cs="Times New Roman"/>
          <w:b w:val="0"/>
          <w:color w:val="auto"/>
        </w:rPr>
        <w:t xml:space="preserve">in accordance with the Wetlands Protection Act, M.G.L. Chapter 131, Section 40, </w:t>
      </w:r>
      <w:r w:rsidR="00DB78E3">
        <w:rPr>
          <w:rFonts w:ascii="Times New Roman" w:hAnsi="Times New Roman" w:cs="Times New Roman"/>
          <w:b w:val="0"/>
          <w:color w:val="auto"/>
        </w:rPr>
        <w:t>the Dedham</w:t>
      </w:r>
      <w:r w:rsidR="00DB78E3" w:rsidRPr="003A5F3E">
        <w:rPr>
          <w:rFonts w:ascii="Times New Roman" w:hAnsi="Times New Roman" w:cs="Times New Roman"/>
          <w:b w:val="0"/>
          <w:color w:val="auto"/>
        </w:rPr>
        <w:t xml:space="preserve"> Wetlands Bylaw</w:t>
      </w:r>
      <w:r w:rsidR="00DB78E3">
        <w:rPr>
          <w:rFonts w:ascii="Times New Roman" w:hAnsi="Times New Roman" w:cs="Times New Roman"/>
          <w:b w:val="0"/>
          <w:color w:val="auto"/>
        </w:rPr>
        <w:t>, and the Dedham Stormwater Management Bylaw</w:t>
      </w:r>
      <w:r w:rsidRPr="003A5F3E">
        <w:rPr>
          <w:rFonts w:ascii="Times New Roman" w:hAnsi="Times New Roman" w:cs="Times New Roman"/>
          <w:b w:val="0"/>
          <w:color w:val="auto"/>
        </w:rPr>
        <w:t xml:space="preserve">. </w:t>
      </w:r>
    </w:p>
    <w:p w:rsidR="0041587F" w:rsidRPr="003A5F3E" w:rsidRDefault="0041587F" w:rsidP="0041587F">
      <w:pPr>
        <w:autoSpaceDE w:val="0"/>
        <w:autoSpaceDN w:val="0"/>
        <w:adjustRightInd w:val="0"/>
        <w:spacing w:after="40"/>
        <w:rPr>
          <w:rFonts w:ascii="Times New Roman" w:hAnsi="Times New Roman" w:cs="Times New Roman"/>
          <w:b/>
          <w:color w:val="auto"/>
        </w:rPr>
      </w:pPr>
    </w:p>
    <w:p w:rsidR="0041587F" w:rsidRDefault="0041587F" w:rsidP="0041587F">
      <w:pPr>
        <w:autoSpaceDE w:val="0"/>
        <w:autoSpaceDN w:val="0"/>
        <w:adjustRightInd w:val="0"/>
        <w:spacing w:after="40"/>
        <w:rPr>
          <w:rFonts w:ascii="Times New Roman" w:hAnsi="Times New Roman" w:cs="Times New Roman"/>
          <w:bCs/>
          <w:color w:val="auto"/>
        </w:rPr>
      </w:pPr>
      <w:r w:rsidRPr="003A5F3E">
        <w:rPr>
          <w:rFonts w:ascii="Times New Roman" w:hAnsi="Times New Roman" w:cs="Times New Roman"/>
          <w:bCs/>
          <w:color w:val="auto"/>
        </w:rPr>
        <w:t xml:space="preserve">The following applications </w:t>
      </w:r>
      <w:r w:rsidR="00D57B1C" w:rsidRPr="003A5F3E">
        <w:rPr>
          <w:rFonts w:ascii="Times New Roman" w:hAnsi="Times New Roman" w:cs="Times New Roman"/>
          <w:bCs/>
          <w:color w:val="auto"/>
        </w:rPr>
        <w:t>were</w:t>
      </w:r>
      <w:r w:rsidRPr="003A5F3E">
        <w:rPr>
          <w:rFonts w:ascii="Times New Roman" w:hAnsi="Times New Roman" w:cs="Times New Roman"/>
          <w:bCs/>
          <w:color w:val="auto"/>
        </w:rPr>
        <w:t xml:space="preserve"> continued until November </w:t>
      </w:r>
      <w:r w:rsidR="00596E5D">
        <w:rPr>
          <w:rFonts w:ascii="Times New Roman" w:hAnsi="Times New Roman" w:cs="Times New Roman"/>
          <w:bCs/>
          <w:color w:val="auto"/>
        </w:rPr>
        <w:t>15</w:t>
      </w:r>
      <w:r w:rsidR="00596E5D" w:rsidRPr="003A5F3E">
        <w:rPr>
          <w:rFonts w:ascii="Times New Roman" w:hAnsi="Times New Roman" w:cs="Times New Roman"/>
          <w:bCs/>
          <w:color w:val="auto"/>
        </w:rPr>
        <w:t>st</w:t>
      </w:r>
      <w:r w:rsidRPr="003A5F3E">
        <w:rPr>
          <w:rFonts w:ascii="Times New Roman" w:hAnsi="Times New Roman" w:cs="Times New Roman"/>
          <w:bCs/>
          <w:color w:val="auto"/>
        </w:rPr>
        <w:t>, 2018</w:t>
      </w:r>
    </w:p>
    <w:p w:rsidR="00A77E78" w:rsidRPr="005C5225" w:rsidRDefault="00A77E78" w:rsidP="005C522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40"/>
        <w:rPr>
          <w:rFonts w:ascii="Times New Roman" w:hAnsi="Times New Roman" w:cs="Times New Roman"/>
          <w:bCs/>
          <w:color w:val="auto"/>
          <w:u w:val="single"/>
        </w:rPr>
      </w:pPr>
      <w:r w:rsidRPr="005C5225">
        <w:rPr>
          <w:rFonts w:ascii="Times New Roman" w:hAnsi="Times New Roman"/>
          <w:b/>
          <w:color w:val="auto"/>
          <w:sz w:val="20"/>
          <w:u w:val="single"/>
        </w:rPr>
        <w:t>235 &amp; 243 Bussey Street, ANJOM, LLC, Applicant – Scott Henderson, Henderson Consulting Services, Rep</w:t>
      </w:r>
    </w:p>
    <w:p w:rsidR="00A77E78" w:rsidRPr="005C5225" w:rsidRDefault="00A77E78" w:rsidP="005C522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40"/>
        <w:rPr>
          <w:rFonts w:ascii="Times New Roman" w:hAnsi="Times New Roman" w:cs="Times New Roman"/>
          <w:bCs/>
          <w:color w:val="auto"/>
          <w:u w:val="single"/>
        </w:rPr>
      </w:pPr>
      <w:r w:rsidRPr="005C5225">
        <w:rPr>
          <w:rFonts w:ascii="Times New Roman" w:hAnsi="Times New Roman"/>
          <w:b/>
          <w:bCs/>
          <w:color w:val="auto"/>
          <w:sz w:val="20"/>
          <w:u w:val="single"/>
        </w:rPr>
        <w:t>218 High Street, Map 111, Lot 3</w:t>
      </w:r>
    </w:p>
    <w:p w:rsidR="00A77E78" w:rsidRPr="005C5225" w:rsidRDefault="00A77E78" w:rsidP="005C522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40"/>
        <w:rPr>
          <w:rFonts w:ascii="Times New Roman" w:hAnsi="Times New Roman" w:cs="Times New Roman"/>
          <w:bCs/>
          <w:color w:val="auto"/>
          <w:u w:val="single"/>
        </w:rPr>
      </w:pPr>
      <w:r w:rsidRPr="005C5225">
        <w:rPr>
          <w:rFonts w:ascii="Times New Roman" w:hAnsi="Times New Roman"/>
          <w:b/>
          <w:bCs/>
          <w:color w:val="auto"/>
          <w:sz w:val="20"/>
          <w:u w:val="single"/>
        </w:rPr>
        <w:t>339 Washington Street, Garnett Realty Trust, Applicant – Sue Harrington, GCG Engineering, Rep.</w:t>
      </w:r>
    </w:p>
    <w:p w:rsidR="00A77E78" w:rsidRPr="005C5225" w:rsidRDefault="00A77E78" w:rsidP="005C522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40"/>
        <w:rPr>
          <w:rFonts w:ascii="Times New Roman" w:hAnsi="Times New Roman" w:cs="Times New Roman"/>
          <w:bCs/>
          <w:color w:val="auto"/>
          <w:u w:val="single"/>
        </w:rPr>
      </w:pPr>
      <w:r w:rsidRPr="005C5225">
        <w:rPr>
          <w:rFonts w:ascii="Times New Roman" w:hAnsi="Times New Roman"/>
          <w:b/>
          <w:color w:val="auto"/>
          <w:sz w:val="20"/>
          <w:u w:val="single"/>
        </w:rPr>
        <w:t>270 &amp; 290 Bussey Street, Delapa Plaza East, Inc, App – Jim Devellis, DeVellis Zrein, Inc – Rep.</w:t>
      </w:r>
    </w:p>
    <w:p w:rsidR="00A77E78" w:rsidRPr="005C5225" w:rsidRDefault="00A77E78" w:rsidP="005C522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40"/>
        <w:rPr>
          <w:rFonts w:ascii="Times New Roman" w:hAnsi="Times New Roman" w:cs="Times New Roman"/>
          <w:bCs/>
          <w:color w:val="auto"/>
          <w:u w:val="single"/>
        </w:rPr>
      </w:pPr>
      <w:r w:rsidRPr="005C5225">
        <w:rPr>
          <w:rFonts w:ascii="Times New Roman" w:hAnsi="Times New Roman"/>
          <w:b/>
          <w:color w:val="auto"/>
          <w:sz w:val="20"/>
          <w:u w:val="single"/>
        </w:rPr>
        <w:t>637 East Street, Frank Gobbi, Applicant – John Glossa, Rep</w:t>
      </w:r>
      <w:r w:rsidRPr="00A77E78">
        <w:rPr>
          <w:rFonts w:ascii="Times New Roman" w:hAnsi="Times New Roman"/>
          <w:b/>
          <w:sz w:val="20"/>
          <w:u w:val="single"/>
        </w:rPr>
        <w:t>.</w:t>
      </w:r>
    </w:p>
    <w:p w:rsidR="00A77E78" w:rsidRDefault="00A77E78" w:rsidP="0041587F">
      <w:pPr>
        <w:autoSpaceDE w:val="0"/>
        <w:autoSpaceDN w:val="0"/>
        <w:adjustRightInd w:val="0"/>
        <w:spacing w:after="40"/>
        <w:rPr>
          <w:rFonts w:ascii="Times New Roman" w:hAnsi="Times New Roman" w:cs="Times New Roman"/>
          <w:bCs/>
          <w:color w:val="auto"/>
        </w:rPr>
      </w:pPr>
    </w:p>
    <w:p w:rsidR="00A77E78" w:rsidRDefault="00A77E78" w:rsidP="0041587F">
      <w:pPr>
        <w:autoSpaceDE w:val="0"/>
        <w:autoSpaceDN w:val="0"/>
        <w:adjustRightInd w:val="0"/>
        <w:spacing w:after="40"/>
        <w:rPr>
          <w:rFonts w:ascii="Times New Roman" w:hAnsi="Times New Roman" w:cs="Times New Roman"/>
          <w:bCs/>
          <w:color w:val="auto"/>
        </w:rPr>
      </w:pPr>
    </w:p>
    <w:p w:rsidR="00A77E78" w:rsidRDefault="00A77E78" w:rsidP="0041587F">
      <w:pPr>
        <w:autoSpaceDE w:val="0"/>
        <w:autoSpaceDN w:val="0"/>
        <w:adjustRightInd w:val="0"/>
        <w:spacing w:after="40"/>
        <w:rPr>
          <w:rFonts w:ascii="Times New Roman" w:hAnsi="Times New Roman" w:cs="Times New Roman"/>
          <w:bCs/>
          <w:color w:val="auto"/>
        </w:rPr>
      </w:pPr>
    </w:p>
    <w:p w:rsidR="0041587F" w:rsidRPr="00A77E78" w:rsidRDefault="0041587F" w:rsidP="005C5225">
      <w:r w:rsidRPr="005C5225">
        <w:rPr>
          <w:rFonts w:ascii="Times New Roman" w:hAnsi="Times New Roman" w:cs="Times New Roman"/>
          <w:color w:val="auto"/>
        </w:rPr>
        <w:t xml:space="preserve">Commissioner Bugay </w:t>
      </w:r>
      <w:r w:rsidR="00D57B1C" w:rsidRPr="005C5225">
        <w:rPr>
          <w:rFonts w:ascii="Times New Roman" w:hAnsi="Times New Roman" w:cs="Times New Roman"/>
          <w:color w:val="auto"/>
        </w:rPr>
        <w:t xml:space="preserve">moved </w:t>
      </w:r>
      <w:r w:rsidRPr="005C5225">
        <w:rPr>
          <w:rFonts w:ascii="Times New Roman" w:hAnsi="Times New Roman" w:cs="Times New Roman"/>
          <w:color w:val="auto"/>
        </w:rPr>
        <w:t>to continue</w:t>
      </w:r>
      <w:r w:rsidR="00173F08" w:rsidRPr="005C5225">
        <w:rPr>
          <w:rFonts w:ascii="Times New Roman" w:hAnsi="Times New Roman" w:cs="Times New Roman"/>
          <w:color w:val="auto"/>
        </w:rPr>
        <w:t xml:space="preserve">, </w:t>
      </w:r>
      <w:r w:rsidRPr="005C5225">
        <w:rPr>
          <w:rFonts w:ascii="Times New Roman" w:hAnsi="Times New Roman" w:cs="Times New Roman"/>
          <w:color w:val="auto"/>
        </w:rPr>
        <w:t xml:space="preserve">Commissioner Tittler </w:t>
      </w:r>
      <w:r w:rsidR="00D57B1C" w:rsidRPr="005C5225">
        <w:rPr>
          <w:rFonts w:ascii="Times New Roman" w:hAnsi="Times New Roman" w:cs="Times New Roman"/>
          <w:color w:val="auto"/>
        </w:rPr>
        <w:t>seconded</w:t>
      </w:r>
      <w:r w:rsidRPr="005C5225">
        <w:rPr>
          <w:rFonts w:ascii="Times New Roman" w:hAnsi="Times New Roman" w:cs="Times New Roman"/>
          <w:color w:val="auto"/>
        </w:rPr>
        <w:t>.</w:t>
      </w:r>
      <w:r w:rsidR="00726D51" w:rsidRPr="005C5225">
        <w:rPr>
          <w:rFonts w:ascii="Times New Roman" w:hAnsi="Times New Roman" w:cs="Times New Roman"/>
          <w:color w:val="auto"/>
        </w:rPr>
        <w:t xml:space="preserve"> All </w:t>
      </w:r>
      <w:r w:rsidR="00173F08" w:rsidRPr="005C5225">
        <w:rPr>
          <w:rFonts w:ascii="Times New Roman" w:hAnsi="Times New Roman" w:cs="Times New Roman"/>
          <w:color w:val="auto"/>
        </w:rPr>
        <w:t xml:space="preserve">voted </w:t>
      </w:r>
      <w:r w:rsidR="00726D51" w:rsidRPr="005C5225">
        <w:rPr>
          <w:rFonts w:ascii="Times New Roman" w:hAnsi="Times New Roman" w:cs="Times New Roman"/>
          <w:color w:val="auto"/>
        </w:rPr>
        <w:t>in favor</w:t>
      </w:r>
      <w:r w:rsidR="00726D51" w:rsidRPr="00A77E78">
        <w:t>.</w:t>
      </w:r>
    </w:p>
    <w:p w:rsidR="009048F7" w:rsidRPr="003A5F3E" w:rsidRDefault="0041587F">
      <w:pPr>
        <w:pStyle w:val="Heading2"/>
        <w:rPr>
          <w:rFonts w:ascii="Times New Roman" w:hAnsi="Times New Roman" w:cs="Times New Roman"/>
          <w:b/>
          <w:sz w:val="22"/>
          <w:szCs w:val="22"/>
        </w:rPr>
      </w:pPr>
      <w:r w:rsidRPr="003A5F3E">
        <w:rPr>
          <w:rFonts w:ascii="Times New Roman" w:hAnsi="Times New Roman" w:cs="Times New Roman"/>
          <w:b/>
          <w:sz w:val="22"/>
          <w:szCs w:val="22"/>
        </w:rPr>
        <w:t>Public Hearing</w:t>
      </w:r>
      <w:r w:rsidR="000A554E">
        <w:rPr>
          <w:rFonts w:ascii="Times New Roman" w:hAnsi="Times New Roman" w:cs="Times New Roman"/>
          <w:b/>
          <w:sz w:val="22"/>
          <w:szCs w:val="22"/>
        </w:rPr>
        <w:t xml:space="preserve"> on Draft Stormwater Management Regulations</w:t>
      </w:r>
    </w:p>
    <w:p w:rsidR="00C03BA1" w:rsidRDefault="0041587F">
      <w:pPr>
        <w:rPr>
          <w:rFonts w:ascii="Times New Roman" w:hAnsi="Times New Roman" w:cs="Times New Roman"/>
          <w:color w:val="auto"/>
        </w:rPr>
      </w:pPr>
      <w:r w:rsidRPr="003A5F3E">
        <w:rPr>
          <w:rFonts w:ascii="Times New Roman" w:hAnsi="Times New Roman" w:cs="Times New Roman"/>
          <w:color w:val="auto"/>
        </w:rPr>
        <w:t xml:space="preserve">Commissioner Bugay </w:t>
      </w:r>
      <w:r w:rsidR="00726D51" w:rsidRPr="003A5F3E">
        <w:rPr>
          <w:rFonts w:ascii="Times New Roman" w:hAnsi="Times New Roman" w:cs="Times New Roman"/>
          <w:color w:val="auto"/>
        </w:rPr>
        <w:t xml:space="preserve">opened </w:t>
      </w:r>
      <w:r w:rsidRPr="003A5F3E">
        <w:rPr>
          <w:rFonts w:ascii="Times New Roman" w:hAnsi="Times New Roman" w:cs="Times New Roman"/>
          <w:color w:val="auto"/>
        </w:rPr>
        <w:t>the public hearing to discuss the</w:t>
      </w:r>
      <w:r w:rsidR="004E4CDF" w:rsidRPr="003A5F3E">
        <w:rPr>
          <w:rFonts w:ascii="Times New Roman" w:hAnsi="Times New Roman" w:cs="Times New Roman"/>
          <w:color w:val="auto"/>
        </w:rPr>
        <w:t xml:space="preserve"> current </w:t>
      </w:r>
      <w:r w:rsidR="00173F08">
        <w:rPr>
          <w:rFonts w:ascii="Times New Roman" w:hAnsi="Times New Roman" w:cs="Times New Roman"/>
          <w:color w:val="auto"/>
        </w:rPr>
        <w:t xml:space="preserve">proposed </w:t>
      </w:r>
      <w:r w:rsidR="004E4CDF" w:rsidRPr="003A5F3E">
        <w:rPr>
          <w:rFonts w:ascii="Times New Roman" w:hAnsi="Times New Roman" w:cs="Times New Roman"/>
          <w:color w:val="auto"/>
        </w:rPr>
        <w:t>revisions on the Draft</w:t>
      </w:r>
      <w:r w:rsidRPr="003A5F3E">
        <w:rPr>
          <w:rFonts w:ascii="Times New Roman" w:hAnsi="Times New Roman" w:cs="Times New Roman"/>
          <w:color w:val="auto"/>
        </w:rPr>
        <w:t xml:space="preserve"> Stormwater Management Regulations. </w:t>
      </w:r>
    </w:p>
    <w:p w:rsidR="00A77E78" w:rsidRPr="005C5225" w:rsidRDefault="00C03BA1" w:rsidP="00A77E78">
      <w:pPr>
        <w:spacing w:after="0" w:line="240" w:lineRule="auto"/>
        <w:rPr>
          <w:rFonts w:ascii="Times New Roman" w:hAnsi="Times New Roman" w:cs="Times New Roman"/>
          <w:color w:val="auto"/>
        </w:rPr>
      </w:pPr>
      <w:r w:rsidRPr="003A5F3E">
        <w:rPr>
          <w:rFonts w:ascii="Times New Roman" w:hAnsi="Times New Roman" w:cs="Times New Roman"/>
          <w:color w:val="auto"/>
          <w:u w:val="single"/>
        </w:rPr>
        <w:t>List of documents discussed at this meeting:</w:t>
      </w:r>
      <w:r w:rsidR="00A77E78">
        <w:rPr>
          <w:rFonts w:ascii="Times New Roman" w:hAnsi="Times New Roman" w:cs="Times New Roman"/>
          <w:color w:val="auto"/>
        </w:rPr>
        <w:tab/>
      </w:r>
    </w:p>
    <w:p w:rsidR="00A77E78" w:rsidRPr="004828E0" w:rsidRDefault="00A77E78" w:rsidP="004828E0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color w:val="auto"/>
        </w:rPr>
      </w:pPr>
      <w:r w:rsidRPr="004828E0">
        <w:rPr>
          <w:rFonts w:ascii="Times New Roman" w:hAnsi="Times New Roman" w:cs="Times New Roman"/>
          <w:color w:val="auto"/>
        </w:rPr>
        <w:t>Draft Stormwater Management Regulations 10-</w:t>
      </w:r>
      <w:r w:rsidR="002D40AF" w:rsidRPr="004828E0">
        <w:rPr>
          <w:rFonts w:ascii="Times New Roman" w:hAnsi="Times New Roman" w:cs="Times New Roman"/>
          <w:color w:val="auto"/>
        </w:rPr>
        <w:t>25</w:t>
      </w:r>
      <w:r w:rsidRPr="004828E0">
        <w:rPr>
          <w:rFonts w:ascii="Times New Roman" w:hAnsi="Times New Roman" w:cs="Times New Roman"/>
          <w:color w:val="auto"/>
        </w:rPr>
        <w:t>-18</w:t>
      </w:r>
    </w:p>
    <w:p w:rsidR="00A77E78" w:rsidRDefault="00A77E78" w:rsidP="00A77E78">
      <w:pPr>
        <w:spacing w:after="0" w:line="240" w:lineRule="auto"/>
        <w:rPr>
          <w:rFonts w:ascii="Times New Roman" w:hAnsi="Times New Roman" w:cs="Times New Roman"/>
          <w:color w:val="auto"/>
        </w:rPr>
      </w:pPr>
    </w:p>
    <w:p w:rsidR="009231EE" w:rsidRDefault="00A77E78" w:rsidP="00A77E78">
      <w:pPr>
        <w:spacing w:after="0" w:line="24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Agent Brown provided the commission with a summary of changes from the last meeting</w:t>
      </w:r>
    </w:p>
    <w:p w:rsidR="00A77E78" w:rsidRPr="00031D87" w:rsidRDefault="00A77E78" w:rsidP="00A77E78">
      <w:pPr>
        <w:spacing w:after="0" w:line="240" w:lineRule="auto"/>
        <w:rPr>
          <w:rFonts w:ascii="Times New Roman" w:hAnsi="Times New Roman" w:cs="Times New Roman"/>
          <w:color w:val="auto"/>
        </w:rPr>
      </w:pPr>
    </w:p>
    <w:p w:rsidR="00EC1807" w:rsidRPr="004828E0" w:rsidRDefault="00A77E78" w:rsidP="004828E0">
      <w:pPr>
        <w:pStyle w:val="ListParagraph"/>
        <w:numPr>
          <w:ilvl w:val="0"/>
          <w:numId w:val="25"/>
        </w:numPr>
        <w:tabs>
          <w:tab w:val="left" w:pos="540"/>
          <w:tab w:val="left" w:pos="990"/>
        </w:tabs>
        <w:spacing w:after="40" w:line="240" w:lineRule="auto"/>
        <w:rPr>
          <w:rFonts w:ascii="Times New Roman" w:hAnsi="Times New Roman" w:cs="Times New Roman"/>
          <w:bCs/>
          <w:color w:val="auto"/>
        </w:rPr>
      </w:pPr>
      <w:r w:rsidRPr="004828E0">
        <w:rPr>
          <w:rFonts w:ascii="Times New Roman" w:hAnsi="Times New Roman" w:cs="Times New Roman"/>
          <w:bCs/>
          <w:color w:val="auto"/>
        </w:rPr>
        <w:t>Section 5(A) design standards to conform to MS4 permit and based on impairment of both Charles and Neponset Rivers for Total Phosphorus</w:t>
      </w:r>
      <w:r w:rsidR="00EC1807" w:rsidRPr="00EC1807">
        <w:rPr>
          <w:rFonts w:ascii="Times New Roman" w:hAnsi="Times New Roman" w:cs="Times New Roman"/>
          <w:bCs/>
          <w:color w:val="auto"/>
        </w:rPr>
        <w:t xml:space="preserve">.  </w:t>
      </w:r>
    </w:p>
    <w:p w:rsidR="00A77E78" w:rsidRPr="004828E0" w:rsidRDefault="00031D87" w:rsidP="004828E0">
      <w:pPr>
        <w:pStyle w:val="ListParagraph"/>
        <w:numPr>
          <w:ilvl w:val="0"/>
          <w:numId w:val="25"/>
        </w:numPr>
        <w:tabs>
          <w:tab w:val="left" w:pos="540"/>
          <w:tab w:val="left" w:pos="990"/>
        </w:tabs>
        <w:spacing w:after="40" w:line="240" w:lineRule="auto"/>
        <w:rPr>
          <w:rFonts w:ascii="Times New Roman" w:hAnsi="Times New Roman" w:cs="Times New Roman"/>
          <w:bCs/>
          <w:color w:val="auto"/>
        </w:rPr>
      </w:pPr>
      <w:r w:rsidRPr="004828E0">
        <w:rPr>
          <w:rFonts w:ascii="Times New Roman" w:hAnsi="Times New Roman" w:cs="Times New Roman"/>
          <w:bCs/>
          <w:color w:val="auto"/>
        </w:rPr>
        <w:t>Clarification</w:t>
      </w:r>
      <w:r w:rsidR="00A77E78" w:rsidRPr="004828E0">
        <w:rPr>
          <w:rFonts w:ascii="Times New Roman" w:hAnsi="Times New Roman" w:cs="Times New Roman"/>
          <w:bCs/>
          <w:color w:val="auto"/>
        </w:rPr>
        <w:t xml:space="preserve"> made to Section 6(A) regarding minor Stormwater </w:t>
      </w:r>
      <w:r w:rsidRPr="004828E0">
        <w:rPr>
          <w:rFonts w:ascii="Times New Roman" w:hAnsi="Times New Roman" w:cs="Times New Roman"/>
          <w:bCs/>
          <w:color w:val="auto"/>
        </w:rPr>
        <w:t>Management</w:t>
      </w:r>
      <w:r w:rsidR="00A77E78" w:rsidRPr="004828E0">
        <w:rPr>
          <w:rFonts w:ascii="Times New Roman" w:hAnsi="Times New Roman" w:cs="Times New Roman"/>
          <w:bCs/>
          <w:color w:val="auto"/>
        </w:rPr>
        <w:t xml:space="preserve"> Permits and clearing and re-grading.</w:t>
      </w:r>
    </w:p>
    <w:p w:rsidR="00A77E78" w:rsidRPr="004828E0" w:rsidRDefault="00A77E78" w:rsidP="004828E0">
      <w:pPr>
        <w:pStyle w:val="ListParagraph"/>
        <w:numPr>
          <w:ilvl w:val="0"/>
          <w:numId w:val="25"/>
        </w:numPr>
        <w:tabs>
          <w:tab w:val="left" w:pos="540"/>
          <w:tab w:val="left" w:pos="990"/>
        </w:tabs>
        <w:spacing w:after="40" w:line="240" w:lineRule="auto"/>
        <w:rPr>
          <w:rFonts w:ascii="Times New Roman" w:hAnsi="Times New Roman" w:cs="Times New Roman"/>
          <w:color w:val="auto"/>
        </w:rPr>
      </w:pPr>
      <w:r w:rsidRPr="004828E0">
        <w:rPr>
          <w:rFonts w:ascii="Times New Roman" w:hAnsi="Times New Roman" w:cs="Times New Roman"/>
          <w:bCs/>
          <w:color w:val="auto"/>
        </w:rPr>
        <w:t xml:space="preserve">Clarification made to Appendix A: Definitions noting that the definitions supplement the </w:t>
      </w:r>
      <w:r w:rsidR="002D40AF">
        <w:rPr>
          <w:rFonts w:ascii="Times New Roman" w:hAnsi="Times New Roman" w:cs="Times New Roman"/>
          <w:bCs/>
          <w:color w:val="auto"/>
        </w:rPr>
        <w:t>B</w:t>
      </w:r>
      <w:r w:rsidR="002D40AF" w:rsidRPr="004828E0">
        <w:rPr>
          <w:rFonts w:ascii="Times New Roman" w:hAnsi="Times New Roman" w:cs="Times New Roman"/>
          <w:bCs/>
          <w:color w:val="auto"/>
        </w:rPr>
        <w:t>ylaw</w:t>
      </w:r>
    </w:p>
    <w:p w:rsidR="00A77E78" w:rsidRPr="004828E0" w:rsidRDefault="00A77E78" w:rsidP="004828E0">
      <w:pPr>
        <w:pStyle w:val="ListParagraph"/>
        <w:numPr>
          <w:ilvl w:val="0"/>
          <w:numId w:val="25"/>
        </w:numPr>
        <w:tabs>
          <w:tab w:val="left" w:pos="540"/>
          <w:tab w:val="left" w:pos="990"/>
        </w:tabs>
        <w:spacing w:after="40" w:line="240" w:lineRule="auto"/>
        <w:rPr>
          <w:rFonts w:ascii="Times New Roman" w:hAnsi="Times New Roman" w:cs="Times New Roman"/>
          <w:color w:val="auto"/>
        </w:rPr>
      </w:pPr>
      <w:r w:rsidRPr="004828E0">
        <w:rPr>
          <w:rFonts w:ascii="Times New Roman" w:hAnsi="Times New Roman" w:cs="Times New Roman"/>
          <w:bCs/>
          <w:color w:val="auto"/>
        </w:rPr>
        <w:t>Clarification made to Appendix B: that new trees have to be native</w:t>
      </w:r>
      <w:r w:rsidR="002D40AF">
        <w:rPr>
          <w:rFonts w:ascii="Times New Roman" w:hAnsi="Times New Roman" w:cs="Times New Roman"/>
          <w:bCs/>
          <w:color w:val="auto"/>
        </w:rPr>
        <w:t xml:space="preserve"> and</w:t>
      </w:r>
      <w:r w:rsidR="002D40AF" w:rsidRPr="004828E0">
        <w:rPr>
          <w:rFonts w:ascii="Times New Roman" w:hAnsi="Times New Roman" w:cs="Times New Roman"/>
          <w:bCs/>
          <w:color w:val="auto"/>
        </w:rPr>
        <w:t xml:space="preserve"> </w:t>
      </w:r>
      <w:r w:rsidRPr="004828E0">
        <w:rPr>
          <w:rFonts w:ascii="Times New Roman" w:hAnsi="Times New Roman" w:cs="Times New Roman"/>
          <w:bCs/>
          <w:color w:val="auto"/>
        </w:rPr>
        <w:t>non-invasive</w:t>
      </w:r>
    </w:p>
    <w:p w:rsidR="00A77E78" w:rsidRPr="00DB1C42" w:rsidRDefault="00A77E78" w:rsidP="004828E0">
      <w:pPr>
        <w:pStyle w:val="ListParagraph"/>
        <w:numPr>
          <w:ilvl w:val="0"/>
          <w:numId w:val="25"/>
        </w:numPr>
        <w:tabs>
          <w:tab w:val="left" w:pos="540"/>
          <w:tab w:val="left" w:pos="990"/>
        </w:tabs>
        <w:spacing w:after="40" w:line="240" w:lineRule="auto"/>
        <w:rPr>
          <w:rFonts w:ascii="Times New Roman" w:hAnsi="Times New Roman" w:cs="Times New Roman"/>
          <w:color w:val="auto"/>
        </w:rPr>
      </w:pPr>
      <w:r w:rsidRPr="004828E0">
        <w:rPr>
          <w:rFonts w:ascii="Times New Roman" w:hAnsi="Times New Roman" w:cs="Times New Roman"/>
          <w:bCs/>
          <w:color w:val="auto"/>
        </w:rPr>
        <w:t>Added new Standard Condition regarding the imposition of a surety</w:t>
      </w:r>
      <w:r w:rsidR="006A6BA3">
        <w:rPr>
          <w:rFonts w:ascii="Times New Roman" w:hAnsi="Times New Roman" w:cs="Times New Roman"/>
          <w:bCs/>
          <w:color w:val="auto"/>
        </w:rPr>
        <w:t xml:space="preserve"> and the ability to be waived for owner occupied single </w:t>
      </w:r>
      <w:r w:rsidR="00CE2910">
        <w:rPr>
          <w:rFonts w:ascii="Times New Roman" w:hAnsi="Times New Roman" w:cs="Times New Roman"/>
          <w:bCs/>
          <w:color w:val="auto"/>
        </w:rPr>
        <w:t>famil</w:t>
      </w:r>
      <w:r w:rsidR="002D40AF">
        <w:rPr>
          <w:rFonts w:ascii="Times New Roman" w:hAnsi="Times New Roman" w:cs="Times New Roman"/>
          <w:bCs/>
          <w:color w:val="auto"/>
        </w:rPr>
        <w:t>y homes</w:t>
      </w:r>
      <w:r w:rsidR="006A6BA3">
        <w:rPr>
          <w:rFonts w:ascii="Times New Roman" w:hAnsi="Times New Roman" w:cs="Times New Roman"/>
          <w:bCs/>
          <w:color w:val="auto"/>
        </w:rPr>
        <w:t>.</w:t>
      </w:r>
    </w:p>
    <w:p w:rsidR="00CE2910" w:rsidRPr="004828E0" w:rsidRDefault="002D40AF" w:rsidP="004828E0">
      <w:pPr>
        <w:pStyle w:val="ListParagraph"/>
        <w:numPr>
          <w:ilvl w:val="0"/>
          <w:numId w:val="25"/>
        </w:numPr>
        <w:tabs>
          <w:tab w:val="left" w:pos="540"/>
          <w:tab w:val="left" w:pos="990"/>
        </w:tabs>
        <w:spacing w:after="40" w:line="24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bCs/>
          <w:color w:val="auto"/>
        </w:rPr>
        <w:t xml:space="preserve">At some later time, </w:t>
      </w:r>
      <w:r w:rsidR="006A6BA3">
        <w:rPr>
          <w:rFonts w:ascii="Times New Roman" w:hAnsi="Times New Roman" w:cs="Times New Roman"/>
          <w:bCs/>
          <w:color w:val="auto"/>
        </w:rPr>
        <w:t xml:space="preserve">ConCom will </w:t>
      </w:r>
      <w:r w:rsidR="00CE2910">
        <w:rPr>
          <w:rFonts w:ascii="Times New Roman" w:hAnsi="Times New Roman" w:cs="Times New Roman"/>
          <w:bCs/>
          <w:color w:val="auto"/>
        </w:rPr>
        <w:t>develop a f</w:t>
      </w:r>
      <w:r w:rsidR="00CE2910" w:rsidRPr="004828E0">
        <w:rPr>
          <w:rFonts w:ascii="Times New Roman" w:hAnsi="Times New Roman" w:cs="Times New Roman"/>
          <w:bCs/>
          <w:color w:val="auto"/>
        </w:rPr>
        <w:t>ee table</w:t>
      </w:r>
      <w:r>
        <w:rPr>
          <w:rFonts w:ascii="Times New Roman" w:hAnsi="Times New Roman" w:cs="Times New Roman"/>
          <w:bCs/>
          <w:color w:val="auto"/>
        </w:rPr>
        <w:t xml:space="preserve"> for surety</w:t>
      </w:r>
      <w:r w:rsidR="00CE2910" w:rsidRPr="004828E0">
        <w:rPr>
          <w:rFonts w:ascii="Times New Roman" w:hAnsi="Times New Roman" w:cs="Times New Roman"/>
          <w:bCs/>
          <w:color w:val="auto"/>
        </w:rPr>
        <w:t xml:space="preserve">. </w:t>
      </w:r>
    </w:p>
    <w:p w:rsidR="000A554E" w:rsidRDefault="000A554E" w:rsidP="005C5225">
      <w:pPr>
        <w:tabs>
          <w:tab w:val="left" w:pos="540"/>
          <w:tab w:val="left" w:pos="990"/>
        </w:tabs>
        <w:spacing w:after="40" w:line="240" w:lineRule="auto"/>
        <w:rPr>
          <w:rFonts w:ascii="Times New Roman" w:hAnsi="Times New Roman" w:cs="Times New Roman"/>
          <w:color w:val="auto"/>
        </w:rPr>
      </w:pPr>
    </w:p>
    <w:p w:rsidR="000A554E" w:rsidRDefault="000A554E" w:rsidP="005C5225">
      <w:pPr>
        <w:tabs>
          <w:tab w:val="left" w:pos="540"/>
          <w:tab w:val="left" w:pos="990"/>
        </w:tabs>
        <w:spacing w:after="40" w:line="24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Due to a scheduled public hearing, Commissioner </w:t>
      </w:r>
      <w:r w:rsidR="0031335F">
        <w:rPr>
          <w:rFonts w:ascii="Times New Roman" w:hAnsi="Times New Roman" w:cs="Times New Roman"/>
          <w:color w:val="auto"/>
        </w:rPr>
        <w:t>Tittle</w:t>
      </w:r>
      <w:ins w:id="0" w:author="Renee Johnson" w:date="2018-11-07T17:33:00Z">
        <w:r w:rsidR="00AD6DBF">
          <w:rPr>
            <w:rFonts w:ascii="Times New Roman" w:hAnsi="Times New Roman" w:cs="Times New Roman"/>
            <w:color w:val="auto"/>
          </w:rPr>
          <w:t>r</w:t>
        </w:r>
      </w:ins>
      <w:bookmarkStart w:id="1" w:name="_GoBack"/>
      <w:bookmarkEnd w:id="1"/>
      <w:r w:rsidR="0031335F">
        <w:rPr>
          <w:rFonts w:ascii="Times New Roman" w:hAnsi="Times New Roman" w:cs="Times New Roman"/>
          <w:color w:val="auto"/>
        </w:rPr>
        <w:t xml:space="preserve"> moved</w:t>
      </w:r>
      <w:r>
        <w:rPr>
          <w:rFonts w:ascii="Times New Roman" w:hAnsi="Times New Roman" w:cs="Times New Roman"/>
          <w:color w:val="auto"/>
        </w:rPr>
        <w:t xml:space="preserve"> to table discussion of the regulations until later in the evening, seconded by Commissioner Radner.  All voted in favor.</w:t>
      </w:r>
    </w:p>
    <w:p w:rsidR="00031D87" w:rsidRDefault="00031D87" w:rsidP="005C5225">
      <w:pPr>
        <w:tabs>
          <w:tab w:val="left" w:pos="540"/>
          <w:tab w:val="left" w:pos="990"/>
        </w:tabs>
        <w:spacing w:after="40" w:line="240" w:lineRule="auto"/>
        <w:rPr>
          <w:rFonts w:ascii="Times New Roman" w:hAnsi="Times New Roman" w:cs="Times New Roman"/>
          <w:color w:val="auto"/>
        </w:rPr>
      </w:pPr>
    </w:p>
    <w:p w:rsidR="00031D87" w:rsidRDefault="00031D87" w:rsidP="00031D87">
      <w:pPr>
        <w:pStyle w:val="Heading2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3A5F3E">
        <w:rPr>
          <w:rFonts w:ascii="Times New Roman" w:hAnsi="Times New Roman" w:cs="Times New Roman"/>
          <w:b/>
          <w:color w:val="auto"/>
          <w:sz w:val="22"/>
          <w:szCs w:val="22"/>
        </w:rPr>
        <w:t xml:space="preserve">Applications Opened Previously </w:t>
      </w:r>
    </w:p>
    <w:p w:rsidR="00031D87" w:rsidRDefault="00031D87" w:rsidP="00031D87">
      <w:pPr>
        <w:ind w:left="360"/>
        <w:rPr>
          <w:rFonts w:ascii="Times New Roman" w:hAnsi="Times New Roman"/>
          <w:b/>
          <w:color w:val="auto"/>
          <w:u w:val="single"/>
        </w:rPr>
      </w:pPr>
      <w:r w:rsidRPr="00F920AA">
        <w:rPr>
          <w:rFonts w:ascii="Times New Roman" w:hAnsi="Times New Roman"/>
          <w:b/>
          <w:color w:val="auto"/>
          <w:u w:val="single"/>
        </w:rPr>
        <w:t>530 Providence Highway, Frank Gobbi, Jr., Applicant-John Glossa, Glossa Engineering.</w:t>
      </w:r>
    </w:p>
    <w:p w:rsidR="002D40AF" w:rsidRDefault="002D40AF" w:rsidP="004828E0">
      <w:pPr>
        <w:spacing w:after="0" w:line="240" w:lineRule="auto"/>
        <w:ind w:firstLine="360"/>
        <w:rPr>
          <w:rFonts w:ascii="Times New Roman" w:hAnsi="Times New Roman" w:cs="Times New Roman"/>
          <w:color w:val="auto"/>
        </w:rPr>
      </w:pPr>
      <w:r w:rsidRPr="003A5F3E">
        <w:rPr>
          <w:rFonts w:ascii="Times New Roman" w:hAnsi="Times New Roman" w:cs="Times New Roman"/>
          <w:color w:val="auto"/>
          <w:u w:val="single"/>
        </w:rPr>
        <w:t>List of documents discussed at this meeting:</w:t>
      </w:r>
      <w:r>
        <w:rPr>
          <w:rFonts w:ascii="Times New Roman" w:hAnsi="Times New Roman" w:cs="Times New Roman"/>
          <w:color w:val="auto"/>
        </w:rPr>
        <w:tab/>
      </w:r>
    </w:p>
    <w:p w:rsidR="002D40AF" w:rsidRDefault="002D40AF" w:rsidP="004828E0">
      <w:pPr>
        <w:pStyle w:val="ListParagraph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color w:val="auto"/>
        </w:rPr>
      </w:pPr>
      <w:r w:rsidRPr="004828E0">
        <w:rPr>
          <w:rFonts w:ascii="Times New Roman" w:hAnsi="Times New Roman" w:cs="Times New Roman"/>
          <w:color w:val="auto"/>
        </w:rPr>
        <w:t xml:space="preserve">Form II – Soil Evaluation Form; prepared by </w:t>
      </w:r>
      <w:r>
        <w:rPr>
          <w:rFonts w:ascii="Times New Roman" w:hAnsi="Times New Roman" w:cs="Times New Roman"/>
          <w:color w:val="auto"/>
        </w:rPr>
        <w:t xml:space="preserve">John Glossa, Glossa Engineering; </w:t>
      </w:r>
      <w:r w:rsidRPr="004828E0">
        <w:rPr>
          <w:rFonts w:ascii="Times New Roman" w:hAnsi="Times New Roman" w:cs="Times New Roman"/>
          <w:color w:val="auto"/>
        </w:rPr>
        <w:t xml:space="preserve"> dated 10/31/18.</w:t>
      </w:r>
    </w:p>
    <w:p w:rsidR="002D40AF" w:rsidRDefault="002D40AF" w:rsidP="004828E0">
      <w:pPr>
        <w:pStyle w:val="ListParagraph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Jason Mammone, Director of Engineering – Memorandum RE: 530 Providence Highway – Stormwater Review; dated 10/11/18.</w:t>
      </w:r>
    </w:p>
    <w:p w:rsidR="002D40AF" w:rsidRDefault="002D40AF" w:rsidP="002D40AF">
      <w:pPr>
        <w:pStyle w:val="ListParagraph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Major Stormwater Management Permit Plan of Land, 530 Providence Highway; </w:t>
      </w:r>
      <w:r w:rsidRPr="00EF1506">
        <w:rPr>
          <w:rFonts w:ascii="Times New Roman" w:hAnsi="Times New Roman" w:cs="Times New Roman"/>
          <w:color w:val="auto"/>
        </w:rPr>
        <w:t>prepared by John Glossa, Glossa Engineering</w:t>
      </w:r>
      <w:r>
        <w:rPr>
          <w:rFonts w:ascii="Times New Roman" w:hAnsi="Times New Roman" w:cs="Times New Roman"/>
          <w:color w:val="auto"/>
        </w:rPr>
        <w:t>;</w:t>
      </w:r>
      <w:r w:rsidRPr="00EF1506">
        <w:rPr>
          <w:rFonts w:ascii="Times New Roman" w:hAnsi="Times New Roman" w:cs="Times New Roman"/>
          <w:color w:val="auto"/>
        </w:rPr>
        <w:t xml:space="preserve"> dated </w:t>
      </w:r>
      <w:r>
        <w:rPr>
          <w:rFonts w:ascii="Times New Roman" w:hAnsi="Times New Roman" w:cs="Times New Roman"/>
          <w:color w:val="auto"/>
        </w:rPr>
        <w:t>10/11/</w:t>
      </w:r>
      <w:r w:rsidRPr="00EF1506">
        <w:rPr>
          <w:rFonts w:ascii="Times New Roman" w:hAnsi="Times New Roman" w:cs="Times New Roman"/>
          <w:color w:val="auto"/>
        </w:rPr>
        <w:t>18.</w:t>
      </w:r>
    </w:p>
    <w:p w:rsidR="002D40AF" w:rsidRDefault="002D40AF" w:rsidP="002D40AF">
      <w:pPr>
        <w:pStyle w:val="ListParagraph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color w:val="auto"/>
        </w:rPr>
      </w:pPr>
      <w:r w:rsidRPr="00EF1506">
        <w:rPr>
          <w:rFonts w:ascii="Times New Roman" w:hAnsi="Times New Roman" w:cs="Times New Roman"/>
          <w:color w:val="auto"/>
        </w:rPr>
        <w:t>John Glossa, Glossa Engineering</w:t>
      </w:r>
      <w:r>
        <w:rPr>
          <w:rFonts w:ascii="Times New Roman" w:hAnsi="Times New Roman" w:cs="Times New Roman"/>
          <w:color w:val="auto"/>
        </w:rPr>
        <w:t>; Letter to Dedham Conservation Commission w/attachment; dated 10/11/18.</w:t>
      </w:r>
    </w:p>
    <w:p w:rsidR="002D40AF" w:rsidRDefault="002D40AF" w:rsidP="002D40AF">
      <w:pPr>
        <w:pStyle w:val="ListParagraph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Major Stormwater Management Permit Existing Conditions, 530 Providence Highway; </w:t>
      </w:r>
      <w:r w:rsidRPr="00EF1506">
        <w:rPr>
          <w:rFonts w:ascii="Times New Roman" w:hAnsi="Times New Roman" w:cs="Times New Roman"/>
          <w:color w:val="auto"/>
        </w:rPr>
        <w:t>prepared by John Glossa, Glossa Engineering</w:t>
      </w:r>
      <w:r>
        <w:rPr>
          <w:rFonts w:ascii="Times New Roman" w:hAnsi="Times New Roman" w:cs="Times New Roman"/>
          <w:color w:val="auto"/>
        </w:rPr>
        <w:t>;</w:t>
      </w:r>
      <w:r w:rsidRPr="00EF1506">
        <w:rPr>
          <w:rFonts w:ascii="Times New Roman" w:hAnsi="Times New Roman" w:cs="Times New Roman"/>
          <w:color w:val="auto"/>
        </w:rPr>
        <w:t xml:space="preserve"> dated </w:t>
      </w:r>
      <w:r>
        <w:rPr>
          <w:rFonts w:ascii="Times New Roman" w:hAnsi="Times New Roman" w:cs="Times New Roman"/>
          <w:color w:val="auto"/>
        </w:rPr>
        <w:t>8/27</w:t>
      </w:r>
      <w:r w:rsidRPr="00EF1506">
        <w:rPr>
          <w:rFonts w:ascii="Times New Roman" w:hAnsi="Times New Roman" w:cs="Times New Roman"/>
          <w:color w:val="auto"/>
        </w:rPr>
        <w:t>/18.</w:t>
      </w:r>
    </w:p>
    <w:p w:rsidR="000A554E" w:rsidRDefault="000A554E" w:rsidP="004828E0">
      <w:pPr>
        <w:ind w:left="720"/>
        <w:rPr>
          <w:rFonts w:ascii="Times New Roman" w:hAnsi="Times New Roman"/>
          <w:color w:val="auto"/>
        </w:rPr>
      </w:pPr>
    </w:p>
    <w:p w:rsidR="000A554E" w:rsidRDefault="000A554E" w:rsidP="004828E0">
      <w:pPr>
        <w:ind w:left="720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John Glossa, Glossa Engineering and Frank Gobbi, owner were present.  Mr. Glossa presented the results of a </w:t>
      </w:r>
      <w:r w:rsidR="00E61CDB">
        <w:rPr>
          <w:rFonts w:ascii="Times New Roman" w:hAnsi="Times New Roman"/>
          <w:color w:val="auto"/>
        </w:rPr>
        <w:t xml:space="preserve">soil evaluation </w:t>
      </w:r>
      <w:r>
        <w:rPr>
          <w:rFonts w:ascii="Times New Roman" w:hAnsi="Times New Roman"/>
          <w:color w:val="auto"/>
        </w:rPr>
        <w:t>conducted at the proposed location of the oil/grit separator.  He</w:t>
      </w:r>
      <w:r w:rsidR="00D77B0B">
        <w:rPr>
          <w:rFonts w:ascii="Times New Roman" w:hAnsi="Times New Roman"/>
          <w:color w:val="auto"/>
        </w:rPr>
        <w:t xml:space="preserve"> presented a soil specimen, which had </w:t>
      </w:r>
      <w:r w:rsidR="00430865">
        <w:rPr>
          <w:rFonts w:ascii="Times New Roman" w:hAnsi="Times New Roman"/>
          <w:color w:val="auto"/>
        </w:rPr>
        <w:t xml:space="preserve">tested as peat and </w:t>
      </w:r>
      <w:r w:rsidR="00D77B0B">
        <w:rPr>
          <w:rFonts w:ascii="Times New Roman" w:hAnsi="Times New Roman"/>
          <w:color w:val="auto"/>
        </w:rPr>
        <w:t xml:space="preserve">explained the </w:t>
      </w:r>
      <w:r w:rsidR="00D77B0B" w:rsidRPr="00D77B0B">
        <w:rPr>
          <w:rFonts w:ascii="Times New Roman" w:hAnsi="Times New Roman" w:cs="Times New Roman"/>
          <w:bCs/>
          <w:color w:val="222222"/>
          <w:shd w:val="clear" w:color="auto" w:fill="FFFFFF"/>
        </w:rPr>
        <w:t>permeability</w:t>
      </w:r>
      <w:r w:rsidR="00D77B0B">
        <w:rPr>
          <w:rFonts w:ascii="Times New Roman" w:hAnsi="Times New Roman" w:cs="Times New Roman"/>
          <w:bCs/>
          <w:color w:val="222222"/>
          <w:shd w:val="clear" w:color="auto" w:fill="FFFFFF"/>
        </w:rPr>
        <w:t xml:space="preserve"> of the soil would not support the original infiltration plans as previously submitted. </w:t>
      </w:r>
      <w:r w:rsidR="00D77B0B">
        <w:rPr>
          <w:rFonts w:ascii="Times New Roman" w:hAnsi="Times New Roman"/>
          <w:color w:val="auto"/>
        </w:rPr>
        <w:t xml:space="preserve"> Agent Brow</w:t>
      </w:r>
      <w:r>
        <w:rPr>
          <w:rFonts w:ascii="Times New Roman" w:hAnsi="Times New Roman"/>
          <w:color w:val="auto"/>
        </w:rPr>
        <w:t>n</w:t>
      </w:r>
      <w:r w:rsidR="00D77B0B">
        <w:rPr>
          <w:rFonts w:ascii="Times New Roman" w:hAnsi="Times New Roman"/>
          <w:color w:val="auto"/>
        </w:rPr>
        <w:t xml:space="preserve"> stated that </w:t>
      </w:r>
      <w:r w:rsidR="00D77B0B">
        <w:rPr>
          <w:rFonts w:ascii="Times New Roman" w:hAnsi="Times New Roman"/>
          <w:color w:val="auto"/>
        </w:rPr>
        <w:lastRenderedPageBreak/>
        <w:t>the testing location was no</w:t>
      </w:r>
      <w:r w:rsidR="00430865">
        <w:rPr>
          <w:rFonts w:ascii="Times New Roman" w:hAnsi="Times New Roman"/>
          <w:color w:val="auto"/>
        </w:rPr>
        <w:t>t viable, as stormwater management controls</w:t>
      </w:r>
      <w:r w:rsidR="00D77B0B">
        <w:rPr>
          <w:rFonts w:ascii="Times New Roman" w:hAnsi="Times New Roman"/>
          <w:color w:val="auto"/>
        </w:rPr>
        <w:t xml:space="preserve"> should be placed where actual </w:t>
      </w:r>
      <w:r w:rsidR="00430865">
        <w:rPr>
          <w:rFonts w:ascii="Times New Roman" w:hAnsi="Times New Roman"/>
          <w:color w:val="auto"/>
        </w:rPr>
        <w:t>work is to be done. Agent Brown reminded the applicant that Dedham Engineering had also evaluated the plans and found them not feasible</w:t>
      </w:r>
      <w:r>
        <w:rPr>
          <w:rFonts w:ascii="Times New Roman" w:hAnsi="Times New Roman"/>
          <w:color w:val="auto"/>
        </w:rPr>
        <w:t xml:space="preserve"> in the proposed location</w:t>
      </w:r>
      <w:r w:rsidR="00430865">
        <w:rPr>
          <w:rFonts w:ascii="Times New Roman" w:hAnsi="Times New Roman"/>
          <w:color w:val="auto"/>
        </w:rPr>
        <w:t xml:space="preserve">. </w:t>
      </w:r>
    </w:p>
    <w:p w:rsidR="00031D87" w:rsidRDefault="00430865" w:rsidP="004828E0">
      <w:pPr>
        <w:ind w:left="720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Commissioner</w:t>
      </w:r>
      <w:r w:rsidR="00D77B0B">
        <w:rPr>
          <w:rFonts w:ascii="Times New Roman" w:hAnsi="Times New Roman"/>
          <w:color w:val="auto"/>
        </w:rPr>
        <w:t xml:space="preserve"> Kayserman asked the applicant </w:t>
      </w:r>
      <w:r w:rsidR="000A554E">
        <w:rPr>
          <w:rFonts w:ascii="Times New Roman" w:hAnsi="Times New Roman"/>
          <w:color w:val="auto"/>
        </w:rPr>
        <w:t xml:space="preserve">to clarify </w:t>
      </w:r>
      <w:r w:rsidR="00D77B0B">
        <w:rPr>
          <w:rFonts w:ascii="Times New Roman" w:hAnsi="Times New Roman"/>
          <w:color w:val="auto"/>
        </w:rPr>
        <w:t xml:space="preserve">what they were proposing moving forward.  The applicant </w:t>
      </w:r>
      <w:r>
        <w:rPr>
          <w:rFonts w:ascii="Times New Roman" w:hAnsi="Times New Roman"/>
          <w:color w:val="auto"/>
        </w:rPr>
        <w:t>stated he</w:t>
      </w:r>
      <w:r w:rsidR="00D77B0B">
        <w:rPr>
          <w:rFonts w:ascii="Times New Roman" w:hAnsi="Times New Roman"/>
          <w:color w:val="auto"/>
        </w:rPr>
        <w:t xml:space="preserve"> would perform </w:t>
      </w:r>
      <w:r>
        <w:rPr>
          <w:rFonts w:ascii="Times New Roman" w:hAnsi="Times New Roman"/>
          <w:color w:val="auto"/>
        </w:rPr>
        <w:t>a boring to find how far the peat goes down and will consider other areas closer to the work</w:t>
      </w:r>
      <w:r w:rsidR="000A554E">
        <w:rPr>
          <w:rFonts w:ascii="Times New Roman" w:hAnsi="Times New Roman"/>
          <w:color w:val="auto"/>
        </w:rPr>
        <w:t>, as required</w:t>
      </w:r>
      <w:r>
        <w:rPr>
          <w:rFonts w:ascii="Times New Roman" w:hAnsi="Times New Roman"/>
          <w:color w:val="auto"/>
        </w:rPr>
        <w:t xml:space="preserve">. Commissioner Tittler advised the applicant </w:t>
      </w:r>
      <w:r w:rsidR="009231EE">
        <w:rPr>
          <w:rFonts w:ascii="Times New Roman" w:hAnsi="Times New Roman"/>
          <w:color w:val="auto"/>
        </w:rPr>
        <w:t xml:space="preserve">to collect the data necessary </w:t>
      </w:r>
      <w:r>
        <w:rPr>
          <w:rFonts w:ascii="Times New Roman" w:hAnsi="Times New Roman"/>
          <w:color w:val="auto"/>
        </w:rPr>
        <w:t>for a waiver request</w:t>
      </w:r>
      <w:r w:rsidR="009231EE">
        <w:rPr>
          <w:rFonts w:ascii="Times New Roman" w:hAnsi="Times New Roman"/>
          <w:color w:val="auto"/>
        </w:rPr>
        <w:t xml:space="preserve"> for any standards they cannot </w:t>
      </w:r>
      <w:r w:rsidR="004828E0">
        <w:rPr>
          <w:rFonts w:ascii="Times New Roman" w:hAnsi="Times New Roman"/>
          <w:color w:val="auto"/>
        </w:rPr>
        <w:t>meet.</w:t>
      </w:r>
      <w:r w:rsidR="009231EE">
        <w:rPr>
          <w:rFonts w:ascii="Times New Roman" w:hAnsi="Times New Roman"/>
          <w:color w:val="auto"/>
        </w:rPr>
        <w:t xml:space="preserve"> </w:t>
      </w:r>
      <w:r w:rsidR="000A554E">
        <w:rPr>
          <w:rFonts w:ascii="Times New Roman" w:hAnsi="Times New Roman"/>
          <w:color w:val="auto"/>
        </w:rPr>
        <w:t>Agent Brown mentioned that soil evaluation data may be available from other nearby projects.</w:t>
      </w:r>
      <w:r w:rsidR="009231EE">
        <w:rPr>
          <w:rFonts w:ascii="Times New Roman" w:hAnsi="Times New Roman"/>
          <w:color w:val="auto"/>
        </w:rPr>
        <w:t xml:space="preserve">  </w:t>
      </w:r>
      <w:r w:rsidR="00D77B0B">
        <w:rPr>
          <w:rFonts w:ascii="Times New Roman" w:hAnsi="Times New Roman"/>
          <w:color w:val="auto"/>
        </w:rPr>
        <w:t>C</w:t>
      </w:r>
      <w:r w:rsidR="00031D87" w:rsidRPr="003A5F3E">
        <w:rPr>
          <w:rFonts w:ascii="Times New Roman" w:hAnsi="Times New Roman"/>
          <w:color w:val="auto"/>
        </w:rPr>
        <w:t>ommissioner Bugay reviewed the application</w:t>
      </w:r>
      <w:r w:rsidR="00031D87">
        <w:rPr>
          <w:rFonts w:ascii="Times New Roman" w:hAnsi="Times New Roman"/>
          <w:color w:val="auto"/>
        </w:rPr>
        <w:t xml:space="preserve"> and requested that Mr. Glossa continue to work</w:t>
      </w:r>
      <w:r w:rsidR="00031D87" w:rsidRPr="003A5F3E">
        <w:rPr>
          <w:rFonts w:ascii="Times New Roman" w:hAnsi="Times New Roman"/>
          <w:color w:val="auto"/>
        </w:rPr>
        <w:t xml:space="preserve"> with Dedham Engineering and Agen</w:t>
      </w:r>
      <w:r w:rsidR="00031D87">
        <w:rPr>
          <w:rFonts w:ascii="Times New Roman" w:hAnsi="Times New Roman"/>
          <w:color w:val="auto"/>
        </w:rPr>
        <w:t>t Brown</w:t>
      </w:r>
      <w:r w:rsidR="009231EE">
        <w:rPr>
          <w:rFonts w:ascii="Times New Roman" w:hAnsi="Times New Roman"/>
          <w:color w:val="auto"/>
        </w:rPr>
        <w:t xml:space="preserve">. </w:t>
      </w:r>
      <w:r w:rsidR="00031D87">
        <w:rPr>
          <w:rFonts w:ascii="Times New Roman" w:hAnsi="Times New Roman"/>
          <w:color w:val="auto"/>
        </w:rPr>
        <w:t xml:space="preserve">  Commissioner Bugay moved to</w:t>
      </w:r>
      <w:r w:rsidR="00031D87" w:rsidRPr="003A5F3E">
        <w:rPr>
          <w:rFonts w:ascii="Times New Roman" w:hAnsi="Times New Roman"/>
          <w:color w:val="auto"/>
        </w:rPr>
        <w:t xml:space="preserve"> cont</w:t>
      </w:r>
      <w:r w:rsidR="00031D87">
        <w:rPr>
          <w:rFonts w:ascii="Times New Roman" w:hAnsi="Times New Roman"/>
          <w:color w:val="auto"/>
        </w:rPr>
        <w:t>inue the application to</w:t>
      </w:r>
      <w:r w:rsidR="009231EE">
        <w:rPr>
          <w:rFonts w:ascii="Times New Roman" w:hAnsi="Times New Roman"/>
          <w:color w:val="auto"/>
        </w:rPr>
        <w:t xml:space="preserve"> December </w:t>
      </w:r>
      <w:r w:rsidR="00E61CDB">
        <w:rPr>
          <w:rFonts w:ascii="Times New Roman" w:hAnsi="Times New Roman"/>
          <w:color w:val="auto"/>
        </w:rPr>
        <w:t>6th</w:t>
      </w:r>
      <w:r w:rsidR="00031D87">
        <w:rPr>
          <w:rFonts w:ascii="Times New Roman" w:hAnsi="Times New Roman"/>
          <w:color w:val="auto"/>
        </w:rPr>
        <w:t xml:space="preserve">, seconded by Commissioner </w:t>
      </w:r>
      <w:r w:rsidR="00E61CDB">
        <w:rPr>
          <w:rFonts w:ascii="Times New Roman" w:hAnsi="Times New Roman"/>
          <w:color w:val="auto"/>
        </w:rPr>
        <w:t>Tittler</w:t>
      </w:r>
      <w:r w:rsidR="00031D87">
        <w:rPr>
          <w:rFonts w:ascii="Times New Roman" w:hAnsi="Times New Roman"/>
          <w:color w:val="auto"/>
        </w:rPr>
        <w:t xml:space="preserve">. </w:t>
      </w:r>
      <w:r w:rsidR="00E61CDB">
        <w:rPr>
          <w:rFonts w:ascii="Times New Roman" w:hAnsi="Times New Roman"/>
          <w:color w:val="auto"/>
        </w:rPr>
        <w:t xml:space="preserve"> All were in favor.</w:t>
      </w:r>
    </w:p>
    <w:p w:rsidR="008563F1" w:rsidRDefault="000A554E" w:rsidP="004828E0">
      <w:pPr>
        <w:ind w:left="720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N</w:t>
      </w:r>
      <w:r w:rsidR="00DB1C42">
        <w:rPr>
          <w:rFonts w:ascii="Times New Roman" w:hAnsi="Times New Roman"/>
          <w:color w:val="auto"/>
        </w:rPr>
        <w:t>o Dedham residents present during the public hearing.</w:t>
      </w:r>
    </w:p>
    <w:p w:rsidR="000A554E" w:rsidRPr="003A5F3E" w:rsidRDefault="000A554E" w:rsidP="000A554E">
      <w:pPr>
        <w:pStyle w:val="Heading2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Continued Discussion on the </w:t>
      </w:r>
      <w:r w:rsidRPr="003A5F3E">
        <w:rPr>
          <w:rFonts w:ascii="Times New Roman" w:hAnsi="Times New Roman" w:cs="Times New Roman"/>
          <w:b/>
          <w:sz w:val="22"/>
          <w:szCs w:val="22"/>
        </w:rPr>
        <w:t>Public Hearing</w:t>
      </w:r>
      <w:r>
        <w:rPr>
          <w:rFonts w:ascii="Times New Roman" w:hAnsi="Times New Roman" w:cs="Times New Roman"/>
          <w:b/>
          <w:sz w:val="22"/>
          <w:szCs w:val="22"/>
        </w:rPr>
        <w:t xml:space="preserve"> on Draft Stormwater Management Regulations</w:t>
      </w:r>
    </w:p>
    <w:p w:rsidR="000A554E" w:rsidRDefault="000A554E" w:rsidP="004828E0">
      <w:pPr>
        <w:ind w:left="720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Commissioner Bugay moved to bring the discussion back to the table, Commissioner Radner seconded. All voted in favor.</w:t>
      </w:r>
    </w:p>
    <w:p w:rsidR="000A554E" w:rsidRDefault="000A554E" w:rsidP="004828E0">
      <w:pPr>
        <w:ind w:left="720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A discussion was held on the waiver criteria and developing guidelines for surety agreement. </w:t>
      </w:r>
    </w:p>
    <w:p w:rsidR="009231EE" w:rsidRPr="003A5F3E" w:rsidRDefault="009231EE" w:rsidP="004828E0">
      <w:pPr>
        <w:ind w:left="72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/>
          <w:color w:val="auto"/>
        </w:rPr>
        <w:t xml:space="preserve">Commissioner Bugay made a motion to </w:t>
      </w:r>
      <w:r w:rsidR="00DB1C42">
        <w:rPr>
          <w:rFonts w:ascii="Times New Roman" w:hAnsi="Times New Roman"/>
          <w:color w:val="auto"/>
        </w:rPr>
        <w:t>close t</w:t>
      </w:r>
      <w:r>
        <w:rPr>
          <w:rFonts w:ascii="Times New Roman" w:hAnsi="Times New Roman"/>
          <w:color w:val="auto"/>
        </w:rPr>
        <w:t>he public hearing</w:t>
      </w:r>
      <w:r w:rsidR="00DB1C42">
        <w:rPr>
          <w:rFonts w:ascii="Times New Roman" w:hAnsi="Times New Roman"/>
          <w:color w:val="auto"/>
        </w:rPr>
        <w:t xml:space="preserve"> on</w:t>
      </w:r>
      <w:r>
        <w:rPr>
          <w:rFonts w:ascii="Times New Roman" w:hAnsi="Times New Roman"/>
          <w:color w:val="auto"/>
        </w:rPr>
        <w:t xml:space="preserve"> the </w:t>
      </w:r>
      <w:r>
        <w:rPr>
          <w:rFonts w:ascii="Times New Roman" w:hAnsi="Times New Roman" w:cs="Times New Roman"/>
          <w:color w:val="auto"/>
        </w:rPr>
        <w:t xml:space="preserve">proposed </w:t>
      </w:r>
      <w:r w:rsidRPr="003A5F3E">
        <w:rPr>
          <w:rFonts w:ascii="Times New Roman" w:hAnsi="Times New Roman" w:cs="Times New Roman"/>
          <w:color w:val="auto"/>
        </w:rPr>
        <w:t>revisions on the Draft Stormwater Management Regulations</w:t>
      </w:r>
      <w:r w:rsidR="000A554E">
        <w:rPr>
          <w:rFonts w:ascii="Times New Roman" w:hAnsi="Times New Roman" w:cs="Times New Roman"/>
          <w:color w:val="auto"/>
        </w:rPr>
        <w:t>,</w:t>
      </w:r>
      <w:r w:rsidRPr="003A5F3E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 xml:space="preserve">Commissioner Kayserman seconded. All were in favor. </w:t>
      </w:r>
    </w:p>
    <w:p w:rsidR="00E61CDB" w:rsidRPr="003A5F3E" w:rsidRDefault="00E61CDB" w:rsidP="00031D87">
      <w:pPr>
        <w:ind w:left="360"/>
        <w:rPr>
          <w:rFonts w:ascii="Times New Roman" w:hAnsi="Times New Roman"/>
          <w:color w:val="auto"/>
        </w:rPr>
      </w:pPr>
    </w:p>
    <w:p w:rsidR="00031D87" w:rsidRDefault="00031D87" w:rsidP="005C5225">
      <w:pPr>
        <w:tabs>
          <w:tab w:val="left" w:pos="540"/>
          <w:tab w:val="left" w:pos="990"/>
        </w:tabs>
        <w:spacing w:after="40" w:line="240" w:lineRule="auto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New Applications</w:t>
      </w:r>
    </w:p>
    <w:p w:rsidR="00031D87" w:rsidRDefault="00031D87" w:rsidP="005C5225">
      <w:pPr>
        <w:tabs>
          <w:tab w:val="left" w:pos="540"/>
          <w:tab w:val="left" w:pos="990"/>
        </w:tabs>
        <w:spacing w:after="40" w:line="240" w:lineRule="auto"/>
        <w:rPr>
          <w:rFonts w:ascii="Times New Roman" w:hAnsi="Times New Roman"/>
          <w:b/>
          <w:color w:val="auto"/>
        </w:rPr>
      </w:pPr>
    </w:p>
    <w:p w:rsidR="000A554E" w:rsidRDefault="00031D87" w:rsidP="004828E0">
      <w:pPr>
        <w:spacing w:after="0" w:line="240" w:lineRule="auto"/>
        <w:ind w:left="720"/>
        <w:rPr>
          <w:color w:val="auto"/>
        </w:rPr>
      </w:pPr>
      <w:r w:rsidRPr="004828E0">
        <w:rPr>
          <w:rFonts w:ascii="Times New Roman" w:hAnsi="Times New Roman"/>
          <w:b/>
          <w:color w:val="auto"/>
          <w:u w:val="single"/>
        </w:rPr>
        <w:t>456 Providence Highway &amp; 62 Eastern Avenue, RK Associates, Inc., App - Forrest Lindwall, Mistry Associates, Rep.  –</w:t>
      </w:r>
      <w:r w:rsidR="000A554E">
        <w:rPr>
          <w:rFonts w:ascii="Times New Roman" w:hAnsi="Times New Roman"/>
          <w:b/>
          <w:color w:val="auto"/>
          <w:u w:val="single"/>
        </w:rPr>
        <w:t xml:space="preserve"> </w:t>
      </w:r>
      <w:r w:rsidRPr="00DB1C42">
        <w:rPr>
          <w:rFonts w:ascii="Times New Roman" w:hAnsi="Times New Roman" w:cs="Times New Roman"/>
          <w:color w:val="auto"/>
        </w:rPr>
        <w:t xml:space="preserve">Demolition of a 2-story commercial building and construction of a 1,800 sf 1-story retail building (DEP File #141-TBD, MSMP 2018-19). </w:t>
      </w:r>
    </w:p>
    <w:p w:rsidR="000A554E" w:rsidRDefault="000A554E" w:rsidP="004828E0">
      <w:pPr>
        <w:spacing w:after="0" w:line="240" w:lineRule="auto"/>
        <w:ind w:left="720"/>
        <w:rPr>
          <w:color w:val="auto"/>
        </w:rPr>
      </w:pPr>
    </w:p>
    <w:p w:rsidR="008563F1" w:rsidRDefault="000A554E" w:rsidP="004828E0">
      <w:pPr>
        <w:spacing w:after="0" w:line="240" w:lineRule="auto"/>
        <w:ind w:left="720"/>
        <w:rPr>
          <w:color w:val="auto"/>
        </w:rPr>
      </w:pPr>
      <w:r>
        <w:rPr>
          <w:rFonts w:ascii="Times New Roman" w:hAnsi="Times New Roman" w:cs="Times New Roman"/>
          <w:color w:val="auto"/>
        </w:rPr>
        <w:t xml:space="preserve">Agent Brown summarized developments at the site.  </w:t>
      </w:r>
      <w:r w:rsidR="00031D87" w:rsidRPr="00DB1C42">
        <w:rPr>
          <w:rFonts w:ascii="Times New Roman" w:hAnsi="Times New Roman" w:cs="Times New Roman"/>
          <w:color w:val="auto"/>
        </w:rPr>
        <w:t xml:space="preserve">A preliminary meeting was held with the applicant’s engineer to review proposed improvements.  Soil testing conducted at the rear of the building revealed good, permeable soils. </w:t>
      </w:r>
      <w:r>
        <w:rPr>
          <w:rFonts w:ascii="Times New Roman" w:hAnsi="Times New Roman" w:cs="Times New Roman"/>
          <w:color w:val="auto"/>
        </w:rPr>
        <w:t xml:space="preserve">The applicant requested a continuance until the next meeting.  </w:t>
      </w:r>
    </w:p>
    <w:p w:rsidR="008563F1" w:rsidRDefault="008563F1" w:rsidP="004828E0">
      <w:pPr>
        <w:spacing w:after="0" w:line="240" w:lineRule="auto"/>
        <w:ind w:left="720"/>
        <w:rPr>
          <w:color w:val="auto"/>
        </w:rPr>
      </w:pPr>
    </w:p>
    <w:p w:rsidR="00031D87" w:rsidRPr="004828E0" w:rsidRDefault="00DB1C42" w:rsidP="004828E0">
      <w:pPr>
        <w:spacing w:after="0" w:line="240" w:lineRule="auto"/>
        <w:ind w:left="720"/>
        <w:rPr>
          <w:color w:val="auto"/>
          <w:u w:val="single"/>
        </w:rPr>
      </w:pPr>
      <w:r w:rsidRPr="004828E0">
        <w:rPr>
          <w:rFonts w:ascii="Times New Roman" w:hAnsi="Times New Roman" w:cs="Times New Roman"/>
          <w:color w:val="auto"/>
        </w:rPr>
        <w:t>Commissioner Bugay move</w:t>
      </w:r>
      <w:r w:rsidR="008563F1">
        <w:rPr>
          <w:rFonts w:ascii="Times New Roman" w:hAnsi="Times New Roman" w:cs="Times New Roman"/>
          <w:color w:val="auto"/>
        </w:rPr>
        <w:t>d</w:t>
      </w:r>
      <w:r w:rsidRPr="004828E0">
        <w:rPr>
          <w:rFonts w:ascii="Times New Roman" w:hAnsi="Times New Roman" w:cs="Times New Roman"/>
          <w:color w:val="auto"/>
        </w:rPr>
        <w:t xml:space="preserve"> to continue application until November 15</w:t>
      </w:r>
      <w:r w:rsidRPr="004828E0">
        <w:rPr>
          <w:rFonts w:ascii="Times New Roman" w:hAnsi="Times New Roman" w:cs="Times New Roman"/>
          <w:color w:val="auto"/>
          <w:vertAlign w:val="superscript"/>
        </w:rPr>
        <w:t>th</w:t>
      </w:r>
      <w:r w:rsidR="004828E0">
        <w:rPr>
          <w:rFonts w:ascii="Times New Roman" w:hAnsi="Times New Roman" w:cs="Times New Roman"/>
          <w:color w:val="auto"/>
        </w:rPr>
        <w:t>, Commissioner</w:t>
      </w:r>
      <w:r>
        <w:rPr>
          <w:rFonts w:ascii="Times New Roman" w:hAnsi="Times New Roman" w:cs="Times New Roman"/>
          <w:color w:val="auto"/>
        </w:rPr>
        <w:t xml:space="preserve"> Kayserman second</w:t>
      </w:r>
      <w:r w:rsidR="000A554E">
        <w:rPr>
          <w:rFonts w:ascii="Times New Roman" w:hAnsi="Times New Roman" w:cs="Times New Roman"/>
          <w:color w:val="auto"/>
        </w:rPr>
        <w:t>ed</w:t>
      </w:r>
      <w:r>
        <w:rPr>
          <w:rFonts w:ascii="Times New Roman" w:hAnsi="Times New Roman" w:cs="Times New Roman"/>
          <w:color w:val="auto"/>
        </w:rPr>
        <w:t>. All were in favor.</w:t>
      </w:r>
    </w:p>
    <w:p w:rsidR="00031D87" w:rsidRPr="00495529" w:rsidRDefault="00031D87" w:rsidP="004828E0">
      <w:pPr>
        <w:spacing w:after="40"/>
        <w:ind w:left="720"/>
        <w:rPr>
          <w:rFonts w:ascii="Times New Roman" w:hAnsi="Times New Roman"/>
          <w:sz w:val="12"/>
          <w:szCs w:val="12"/>
        </w:rPr>
      </w:pPr>
    </w:p>
    <w:p w:rsidR="00A77E78" w:rsidRPr="005C5225" w:rsidRDefault="00A77E78" w:rsidP="003A5F3E">
      <w:pPr>
        <w:spacing w:after="0" w:line="240" w:lineRule="auto"/>
        <w:rPr>
          <w:rFonts w:ascii="Times New Roman" w:hAnsi="Times New Roman" w:cs="Times New Roman"/>
          <w:color w:val="auto"/>
        </w:rPr>
      </w:pPr>
    </w:p>
    <w:p w:rsidR="00031D87" w:rsidRPr="00031D87" w:rsidRDefault="00031D87" w:rsidP="00031D87">
      <w:pPr>
        <w:rPr>
          <w:rFonts w:ascii="Times New Roman" w:hAnsi="Times New Roman"/>
          <w:b/>
          <w:color w:val="auto"/>
        </w:rPr>
      </w:pPr>
      <w:r w:rsidRPr="00031D87">
        <w:rPr>
          <w:rFonts w:ascii="Times New Roman" w:hAnsi="Times New Roman"/>
          <w:b/>
          <w:color w:val="auto"/>
        </w:rPr>
        <w:t>Informal Discussion</w:t>
      </w:r>
    </w:p>
    <w:p w:rsidR="00DB1C42" w:rsidRDefault="00031D87" w:rsidP="004828E0">
      <w:pPr>
        <w:ind w:left="360"/>
        <w:rPr>
          <w:rFonts w:ascii="Times New Roman" w:hAnsi="Times New Roman" w:cs="Times New Roman"/>
          <w:color w:val="auto"/>
        </w:rPr>
      </w:pPr>
      <w:r w:rsidRPr="00031D87">
        <w:rPr>
          <w:rFonts w:ascii="Times New Roman" w:hAnsi="Times New Roman"/>
          <w:b/>
          <w:color w:val="auto"/>
          <w:u w:val="single"/>
        </w:rPr>
        <w:t>38 Liana Lane</w:t>
      </w:r>
      <w:r w:rsidR="008563F1">
        <w:rPr>
          <w:rFonts w:ascii="Times New Roman" w:hAnsi="Times New Roman"/>
          <w:b/>
          <w:color w:val="auto"/>
          <w:u w:val="single"/>
        </w:rPr>
        <w:t xml:space="preserve"> - </w:t>
      </w:r>
      <w:r w:rsidRPr="005C5225">
        <w:rPr>
          <w:rFonts w:ascii="Times New Roman" w:hAnsi="Times New Roman" w:cs="Times New Roman"/>
          <w:color w:val="auto"/>
        </w:rPr>
        <w:t xml:space="preserve">- Minor Modification - – Expanded patio.  </w:t>
      </w:r>
      <w:r w:rsidR="008563F1">
        <w:rPr>
          <w:rFonts w:ascii="Times New Roman" w:hAnsi="Times New Roman" w:cs="Times New Roman"/>
          <w:color w:val="auto"/>
        </w:rPr>
        <w:t xml:space="preserve">Agent Brown summarized proposed plans to construct a </w:t>
      </w:r>
      <w:r w:rsidRPr="005C5225">
        <w:rPr>
          <w:rFonts w:ascii="Times New Roman" w:hAnsi="Times New Roman" w:cs="Times New Roman"/>
          <w:color w:val="auto"/>
        </w:rPr>
        <w:t xml:space="preserve">stone filled swale with sump to collect runoff from the new </w:t>
      </w:r>
      <w:r w:rsidR="008563F1">
        <w:rPr>
          <w:rFonts w:ascii="Times New Roman" w:hAnsi="Times New Roman" w:cs="Times New Roman"/>
          <w:color w:val="auto"/>
        </w:rPr>
        <w:t>patio and fire pit</w:t>
      </w:r>
      <w:r w:rsidRPr="005C5225">
        <w:rPr>
          <w:rFonts w:ascii="Times New Roman" w:hAnsi="Times New Roman" w:cs="Times New Roman"/>
          <w:color w:val="auto"/>
        </w:rPr>
        <w:t xml:space="preserve">.  A revised plan has been submitted as well as photos and a response to questions raised at the last meeting. </w:t>
      </w:r>
      <w:r w:rsidR="008563F1">
        <w:rPr>
          <w:rFonts w:ascii="Times New Roman" w:hAnsi="Times New Roman" w:cs="Times New Roman"/>
          <w:color w:val="auto"/>
        </w:rPr>
        <w:t xml:space="preserve">The Commission expressed continued concern regarding the proposed construction methods to be employed and details for the construction </w:t>
      </w:r>
    </w:p>
    <w:p w:rsidR="00DB1C42" w:rsidRPr="004828E0" w:rsidRDefault="00DB1C42" w:rsidP="004828E0">
      <w:pPr>
        <w:spacing w:after="0" w:line="240" w:lineRule="auto"/>
        <w:ind w:left="36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>Commissioner Bugay made a motion to approve the minor modification</w:t>
      </w:r>
      <w:r w:rsidR="008563F1">
        <w:rPr>
          <w:rFonts w:ascii="Times New Roman" w:hAnsi="Times New Roman" w:cs="Times New Roman"/>
          <w:color w:val="auto"/>
        </w:rPr>
        <w:t xml:space="preserve"> with details to be worked out between the applicant’s representative and Agent Brown,</w:t>
      </w:r>
      <w:r>
        <w:rPr>
          <w:rFonts w:ascii="Times New Roman" w:hAnsi="Times New Roman" w:cs="Times New Roman"/>
          <w:color w:val="auto"/>
        </w:rPr>
        <w:t xml:space="preserve"> Commissioner Tittler seconded. All were in favor.  </w:t>
      </w:r>
    </w:p>
    <w:p w:rsidR="00A77E78" w:rsidRDefault="00A77E78" w:rsidP="003A5F3E">
      <w:pPr>
        <w:spacing w:after="0" w:line="240" w:lineRule="auto"/>
        <w:rPr>
          <w:rFonts w:ascii="Times New Roman" w:hAnsi="Times New Roman" w:cs="Times New Roman"/>
          <w:color w:val="auto"/>
          <w:u w:val="single"/>
        </w:rPr>
      </w:pPr>
    </w:p>
    <w:p w:rsidR="00A77E78" w:rsidRDefault="00A77E78" w:rsidP="003A5F3E">
      <w:pPr>
        <w:spacing w:after="0" w:line="240" w:lineRule="auto"/>
        <w:rPr>
          <w:rFonts w:ascii="Times New Roman" w:hAnsi="Times New Roman" w:cs="Times New Roman"/>
          <w:color w:val="auto"/>
          <w:u w:val="single"/>
        </w:rPr>
      </w:pPr>
    </w:p>
    <w:p w:rsidR="00A77E78" w:rsidRPr="005C5225" w:rsidRDefault="00031D87" w:rsidP="003A5F3E">
      <w:pPr>
        <w:spacing w:after="0" w:line="240" w:lineRule="auto"/>
        <w:rPr>
          <w:rFonts w:ascii="Times New Roman" w:hAnsi="Times New Roman" w:cs="Times New Roman"/>
          <w:b/>
          <w:color w:val="auto"/>
          <w:u w:val="single"/>
        </w:rPr>
      </w:pPr>
      <w:r w:rsidRPr="005C5225">
        <w:rPr>
          <w:rFonts w:ascii="Times New Roman" w:hAnsi="Times New Roman" w:cs="Times New Roman"/>
          <w:b/>
          <w:color w:val="auto"/>
          <w:u w:val="single"/>
        </w:rPr>
        <w:t xml:space="preserve">Agents Report </w:t>
      </w:r>
    </w:p>
    <w:p w:rsidR="00031D87" w:rsidRPr="001E6124" w:rsidRDefault="00031D87" w:rsidP="005C5225">
      <w:pPr>
        <w:pStyle w:val="NormalWeb"/>
        <w:tabs>
          <w:tab w:val="left" w:pos="450"/>
          <w:tab w:val="left" w:pos="630"/>
        </w:tabs>
        <w:spacing w:after="40" w:line="240" w:lineRule="auto"/>
        <w:rPr>
          <w:sz w:val="20"/>
          <w:szCs w:val="20"/>
        </w:rPr>
      </w:pPr>
    </w:p>
    <w:p w:rsidR="00031D87" w:rsidRPr="005C5225" w:rsidRDefault="00031D87" w:rsidP="004828E0">
      <w:pPr>
        <w:pStyle w:val="NormalWeb"/>
        <w:numPr>
          <w:ilvl w:val="0"/>
          <w:numId w:val="28"/>
        </w:numPr>
        <w:tabs>
          <w:tab w:val="left" w:pos="1080"/>
        </w:tabs>
        <w:spacing w:after="40" w:line="240" w:lineRule="auto"/>
        <w:rPr>
          <w:color w:val="auto"/>
          <w:sz w:val="22"/>
          <w:szCs w:val="22"/>
        </w:rPr>
      </w:pPr>
      <w:r w:rsidRPr="005C5225">
        <w:rPr>
          <w:color w:val="auto"/>
          <w:sz w:val="22"/>
          <w:szCs w:val="22"/>
        </w:rPr>
        <w:t xml:space="preserve">New FOIA Request – </w:t>
      </w:r>
      <w:r w:rsidR="008563F1">
        <w:rPr>
          <w:color w:val="auto"/>
          <w:sz w:val="22"/>
          <w:szCs w:val="22"/>
        </w:rPr>
        <w:t>Agent Brown noted that she had received a second FOIA request from Gene Guimond.  This request was for information regarding permitted subdivisions.  A r</w:t>
      </w:r>
      <w:r w:rsidRPr="005C5225">
        <w:rPr>
          <w:color w:val="auto"/>
          <w:sz w:val="22"/>
          <w:szCs w:val="22"/>
        </w:rPr>
        <w:t xml:space="preserve">esponse </w:t>
      </w:r>
      <w:r w:rsidR="008563F1">
        <w:rPr>
          <w:color w:val="auto"/>
          <w:sz w:val="22"/>
          <w:szCs w:val="22"/>
        </w:rPr>
        <w:t>was sent.</w:t>
      </w:r>
    </w:p>
    <w:p w:rsidR="00031D87" w:rsidRPr="005C5225" w:rsidRDefault="00C82AB4" w:rsidP="004828E0">
      <w:pPr>
        <w:pStyle w:val="NormalWeb"/>
        <w:numPr>
          <w:ilvl w:val="0"/>
          <w:numId w:val="28"/>
        </w:numPr>
        <w:tabs>
          <w:tab w:val="left" w:pos="1080"/>
        </w:tabs>
        <w:spacing w:after="40" w:line="240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Agent Brown announced that an a</w:t>
      </w:r>
      <w:r w:rsidR="00031D87" w:rsidRPr="005C5225">
        <w:rPr>
          <w:color w:val="auto"/>
          <w:sz w:val="22"/>
          <w:szCs w:val="22"/>
        </w:rPr>
        <w:t xml:space="preserve">ppeal of </w:t>
      </w:r>
      <w:r>
        <w:rPr>
          <w:color w:val="auto"/>
          <w:sz w:val="22"/>
          <w:szCs w:val="22"/>
        </w:rPr>
        <w:t xml:space="preserve">initial </w:t>
      </w:r>
      <w:r w:rsidR="00031D87" w:rsidRPr="005C5225">
        <w:rPr>
          <w:color w:val="auto"/>
          <w:sz w:val="22"/>
          <w:szCs w:val="22"/>
        </w:rPr>
        <w:t xml:space="preserve">FOIA </w:t>
      </w:r>
      <w:r>
        <w:rPr>
          <w:color w:val="auto"/>
          <w:sz w:val="22"/>
          <w:szCs w:val="22"/>
        </w:rPr>
        <w:t>r</w:t>
      </w:r>
      <w:r w:rsidR="00031D87" w:rsidRPr="005C5225">
        <w:rPr>
          <w:color w:val="auto"/>
          <w:sz w:val="22"/>
          <w:szCs w:val="22"/>
        </w:rPr>
        <w:t xml:space="preserve">equest </w:t>
      </w:r>
      <w:r>
        <w:rPr>
          <w:color w:val="auto"/>
          <w:sz w:val="22"/>
          <w:szCs w:val="22"/>
        </w:rPr>
        <w:t xml:space="preserve">had been received and a response sent to the Supervisor of Records. </w:t>
      </w:r>
    </w:p>
    <w:p w:rsidR="00031D87" w:rsidRPr="005C5225" w:rsidRDefault="008563F1" w:rsidP="004828E0">
      <w:pPr>
        <w:pStyle w:val="NormalWeb"/>
        <w:numPr>
          <w:ilvl w:val="0"/>
          <w:numId w:val="28"/>
        </w:numPr>
        <w:tabs>
          <w:tab w:val="left" w:pos="1080"/>
        </w:tabs>
        <w:spacing w:after="40" w:line="240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A </w:t>
      </w:r>
      <w:r w:rsidR="00031D87" w:rsidRPr="005C5225">
        <w:rPr>
          <w:color w:val="auto"/>
          <w:sz w:val="22"/>
          <w:szCs w:val="22"/>
        </w:rPr>
        <w:t xml:space="preserve">DEP Site Visit </w:t>
      </w:r>
      <w:r>
        <w:rPr>
          <w:color w:val="auto"/>
          <w:sz w:val="22"/>
          <w:szCs w:val="22"/>
        </w:rPr>
        <w:t xml:space="preserve">for the appeal of the Denied OOC for </w:t>
      </w:r>
      <w:r w:rsidR="00031D87" w:rsidRPr="005C5225">
        <w:rPr>
          <w:color w:val="auto"/>
          <w:sz w:val="22"/>
          <w:szCs w:val="22"/>
        </w:rPr>
        <w:t xml:space="preserve">38 Icehouse/13 Powers </w:t>
      </w:r>
      <w:r>
        <w:rPr>
          <w:color w:val="auto"/>
          <w:sz w:val="22"/>
          <w:szCs w:val="22"/>
        </w:rPr>
        <w:t xml:space="preserve">has been scheduled for </w:t>
      </w:r>
      <w:r w:rsidR="00031D87" w:rsidRPr="005C5225">
        <w:rPr>
          <w:color w:val="auto"/>
          <w:sz w:val="22"/>
          <w:szCs w:val="22"/>
        </w:rPr>
        <w:t>November 6 at 11:00am</w:t>
      </w:r>
      <w:r>
        <w:rPr>
          <w:color w:val="auto"/>
          <w:sz w:val="22"/>
          <w:szCs w:val="22"/>
        </w:rPr>
        <w:t>.  Commissioners are invited to attend.</w:t>
      </w:r>
    </w:p>
    <w:p w:rsidR="00031D87" w:rsidRDefault="00031D87" w:rsidP="004828E0">
      <w:pPr>
        <w:pStyle w:val="NormalWeb"/>
        <w:numPr>
          <w:ilvl w:val="0"/>
          <w:numId w:val="28"/>
        </w:numPr>
        <w:tabs>
          <w:tab w:val="left" w:pos="1080"/>
        </w:tabs>
        <w:spacing w:after="40" w:line="240" w:lineRule="auto"/>
        <w:rPr>
          <w:color w:val="auto"/>
          <w:sz w:val="22"/>
          <w:szCs w:val="22"/>
        </w:rPr>
      </w:pPr>
      <w:r w:rsidRPr="005C5225">
        <w:rPr>
          <w:color w:val="auto"/>
          <w:sz w:val="22"/>
          <w:szCs w:val="22"/>
        </w:rPr>
        <w:t>Plans have been received for installation of utilities, re-grading, and paving of 637 East Street</w:t>
      </w:r>
      <w:r w:rsidR="00C82AB4">
        <w:rPr>
          <w:color w:val="auto"/>
          <w:sz w:val="22"/>
          <w:szCs w:val="22"/>
        </w:rPr>
        <w:t>.</w:t>
      </w:r>
    </w:p>
    <w:p w:rsidR="00DB1C42" w:rsidRPr="005C5225" w:rsidRDefault="00DB1C42" w:rsidP="004828E0">
      <w:pPr>
        <w:pStyle w:val="NormalWeb"/>
        <w:numPr>
          <w:ilvl w:val="0"/>
          <w:numId w:val="28"/>
        </w:numPr>
        <w:tabs>
          <w:tab w:val="left" w:pos="1080"/>
        </w:tabs>
        <w:spacing w:after="40" w:line="240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DRAB </w:t>
      </w:r>
      <w:r w:rsidR="00C82AB4">
        <w:rPr>
          <w:color w:val="auto"/>
          <w:sz w:val="22"/>
          <w:szCs w:val="22"/>
        </w:rPr>
        <w:t>requested a head count of Commissioners interested in attending an</w:t>
      </w:r>
      <w:r>
        <w:rPr>
          <w:color w:val="auto"/>
          <w:sz w:val="22"/>
          <w:szCs w:val="22"/>
        </w:rPr>
        <w:t xml:space="preserve"> informal breakfast</w:t>
      </w:r>
      <w:r w:rsidR="00C82AB4">
        <w:rPr>
          <w:color w:val="auto"/>
          <w:sz w:val="22"/>
          <w:szCs w:val="22"/>
        </w:rPr>
        <w:t xml:space="preserve"> meeting on Dedham Square Design Guidelines.  Five Commissioners expressed interest in attending.  Agent Brown will notify the Planning Department</w:t>
      </w:r>
      <w:r>
        <w:rPr>
          <w:color w:val="auto"/>
          <w:sz w:val="22"/>
          <w:szCs w:val="22"/>
        </w:rPr>
        <w:t>.</w:t>
      </w:r>
    </w:p>
    <w:p w:rsidR="00031D87" w:rsidRDefault="00031D87" w:rsidP="005C5225">
      <w:pPr>
        <w:pStyle w:val="NormalWeb"/>
        <w:tabs>
          <w:tab w:val="left" w:pos="450"/>
        </w:tabs>
        <w:spacing w:after="40" w:line="240" w:lineRule="auto"/>
        <w:rPr>
          <w:b/>
          <w:sz w:val="20"/>
          <w:szCs w:val="20"/>
          <w:u w:val="single"/>
        </w:rPr>
      </w:pPr>
    </w:p>
    <w:p w:rsidR="00031D87" w:rsidRPr="005C5225" w:rsidRDefault="00031D87" w:rsidP="005C5225">
      <w:pPr>
        <w:pStyle w:val="NormalWeb"/>
        <w:tabs>
          <w:tab w:val="left" w:pos="450"/>
        </w:tabs>
        <w:spacing w:after="40" w:line="240" w:lineRule="auto"/>
        <w:rPr>
          <w:color w:val="auto"/>
          <w:sz w:val="22"/>
          <w:szCs w:val="22"/>
        </w:rPr>
      </w:pPr>
    </w:p>
    <w:p w:rsidR="00031D87" w:rsidRPr="00C24D82" w:rsidRDefault="00031D87" w:rsidP="004828E0">
      <w:pPr>
        <w:rPr>
          <w:rFonts w:ascii="Times New Roman" w:hAnsi="Times New Roman"/>
          <w:color w:val="auto"/>
        </w:rPr>
      </w:pPr>
      <w:r w:rsidRPr="004828E0">
        <w:rPr>
          <w:rFonts w:ascii="Times New Roman" w:hAnsi="Times New Roman" w:cs="Times New Roman"/>
          <w:b/>
          <w:color w:val="auto"/>
        </w:rPr>
        <w:t>Meeting Minutes</w:t>
      </w:r>
      <w:r w:rsidRPr="005C5225">
        <w:rPr>
          <w:rFonts w:ascii="Times New Roman" w:hAnsi="Times New Roman" w:cs="Times New Roman"/>
          <w:color w:val="auto"/>
        </w:rPr>
        <w:t xml:space="preserve"> –</w:t>
      </w:r>
      <w:r w:rsidRPr="004828E0">
        <w:rPr>
          <w:rFonts w:ascii="Times New Roman" w:hAnsi="Times New Roman"/>
          <w:color w:val="auto"/>
        </w:rPr>
        <w:t>Commissioner</w:t>
      </w:r>
      <w:r>
        <w:rPr>
          <w:rFonts w:ascii="Times New Roman" w:hAnsi="Times New Roman"/>
          <w:color w:val="auto"/>
        </w:rPr>
        <w:t xml:space="preserve"> Bugay moved to approve the meeting minutes of October 18, 2018, as amended by, seconded by </w:t>
      </w:r>
      <w:r w:rsidR="00AE252D">
        <w:rPr>
          <w:rFonts w:ascii="Times New Roman" w:hAnsi="Times New Roman"/>
          <w:color w:val="auto"/>
        </w:rPr>
        <w:t xml:space="preserve">Commissioner </w:t>
      </w:r>
      <w:r>
        <w:rPr>
          <w:rFonts w:ascii="Times New Roman" w:hAnsi="Times New Roman"/>
          <w:color w:val="auto"/>
        </w:rPr>
        <w:t>Tittler.  All voted in favor.</w:t>
      </w:r>
    </w:p>
    <w:p w:rsidR="00DB1C42" w:rsidRDefault="00896301" w:rsidP="009971A6">
      <w:pPr>
        <w:pStyle w:val="NormalWeb"/>
        <w:tabs>
          <w:tab w:val="left" w:pos="1080"/>
        </w:tabs>
        <w:spacing w:after="40" w:line="240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Commissioner Bugay move</w:t>
      </w:r>
      <w:r w:rsidR="00F01193">
        <w:rPr>
          <w:color w:val="auto"/>
          <w:sz w:val="22"/>
          <w:szCs w:val="22"/>
        </w:rPr>
        <w:t>d</w:t>
      </w:r>
      <w:r>
        <w:rPr>
          <w:color w:val="auto"/>
          <w:sz w:val="22"/>
          <w:szCs w:val="22"/>
        </w:rPr>
        <w:t xml:space="preserve"> to</w:t>
      </w:r>
      <w:r w:rsidR="003478F6">
        <w:rPr>
          <w:color w:val="auto"/>
          <w:sz w:val="22"/>
          <w:szCs w:val="22"/>
        </w:rPr>
        <w:t xml:space="preserve"> adjourn the</w:t>
      </w:r>
      <w:r w:rsidR="00F01193">
        <w:rPr>
          <w:color w:val="auto"/>
          <w:sz w:val="22"/>
          <w:szCs w:val="22"/>
        </w:rPr>
        <w:t xml:space="preserve"> meeting, seconded by</w:t>
      </w:r>
      <w:r w:rsidR="00DB1C42">
        <w:rPr>
          <w:color w:val="auto"/>
          <w:sz w:val="22"/>
          <w:szCs w:val="22"/>
        </w:rPr>
        <w:t xml:space="preserve"> Commissioner </w:t>
      </w:r>
      <w:r w:rsidR="004828E0">
        <w:rPr>
          <w:color w:val="auto"/>
          <w:sz w:val="22"/>
          <w:szCs w:val="22"/>
        </w:rPr>
        <w:t>Kayserman.</w:t>
      </w:r>
    </w:p>
    <w:p w:rsidR="00896301" w:rsidRDefault="00DB1C42" w:rsidP="009971A6">
      <w:pPr>
        <w:pStyle w:val="NormalWeb"/>
        <w:tabs>
          <w:tab w:val="left" w:pos="1080"/>
        </w:tabs>
        <w:spacing w:after="40" w:line="240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All were in favor. </w:t>
      </w:r>
    </w:p>
    <w:p w:rsidR="003478F6" w:rsidRDefault="003478F6" w:rsidP="009971A6">
      <w:pPr>
        <w:pStyle w:val="NormalWeb"/>
        <w:tabs>
          <w:tab w:val="left" w:pos="1080"/>
        </w:tabs>
        <w:spacing w:after="40" w:line="240" w:lineRule="auto"/>
        <w:rPr>
          <w:color w:val="auto"/>
          <w:sz w:val="22"/>
          <w:szCs w:val="22"/>
        </w:rPr>
      </w:pPr>
    </w:p>
    <w:p w:rsidR="00896301" w:rsidRDefault="00896301" w:rsidP="009971A6">
      <w:pPr>
        <w:pStyle w:val="NormalWeb"/>
        <w:tabs>
          <w:tab w:val="left" w:pos="1080"/>
        </w:tabs>
        <w:spacing w:after="40" w:line="240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Meeting </w:t>
      </w:r>
      <w:r w:rsidR="00AE252D">
        <w:rPr>
          <w:color w:val="auto"/>
          <w:sz w:val="22"/>
          <w:szCs w:val="22"/>
        </w:rPr>
        <w:t>adjourned</w:t>
      </w:r>
      <w:r>
        <w:rPr>
          <w:color w:val="auto"/>
          <w:sz w:val="22"/>
          <w:szCs w:val="22"/>
        </w:rPr>
        <w:t xml:space="preserve">, </w:t>
      </w:r>
      <w:r w:rsidR="003478F6">
        <w:rPr>
          <w:color w:val="auto"/>
          <w:sz w:val="22"/>
          <w:szCs w:val="22"/>
        </w:rPr>
        <w:t>9:00pm.</w:t>
      </w:r>
    </w:p>
    <w:p w:rsidR="00B311A8" w:rsidRDefault="00B311A8" w:rsidP="003A5F3E">
      <w:pPr>
        <w:spacing w:after="0" w:line="240" w:lineRule="auto"/>
        <w:rPr>
          <w:rFonts w:ascii="Times New Roman" w:hAnsi="Times New Roman" w:cs="Times New Roman"/>
          <w:color w:val="auto"/>
        </w:rPr>
      </w:pPr>
    </w:p>
    <w:p w:rsidR="00C03BA1" w:rsidRPr="003A5F3E" w:rsidRDefault="00B311A8" w:rsidP="003A5F3E">
      <w:pPr>
        <w:spacing w:after="0" w:line="24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R</w:t>
      </w:r>
      <w:r w:rsidR="00C03BA1" w:rsidRPr="003A5F3E">
        <w:rPr>
          <w:rFonts w:ascii="Times New Roman" w:hAnsi="Times New Roman" w:cs="Times New Roman"/>
          <w:color w:val="auto"/>
        </w:rPr>
        <w:t xml:space="preserve">espectfully submitted, </w:t>
      </w:r>
    </w:p>
    <w:p w:rsidR="00C03BA1" w:rsidRPr="003A5F3E" w:rsidRDefault="00C03BA1" w:rsidP="003A5F3E">
      <w:pPr>
        <w:spacing w:after="0" w:line="240" w:lineRule="auto"/>
        <w:rPr>
          <w:rFonts w:ascii="Times New Roman" w:hAnsi="Times New Roman" w:cs="Times New Roman"/>
          <w:color w:val="auto"/>
        </w:rPr>
      </w:pPr>
    </w:p>
    <w:p w:rsidR="00C03BA1" w:rsidRPr="003A5F3E" w:rsidRDefault="00C03BA1" w:rsidP="003A5F3E">
      <w:pPr>
        <w:spacing w:after="0" w:line="240" w:lineRule="auto"/>
        <w:rPr>
          <w:rFonts w:ascii="Times New Roman" w:hAnsi="Times New Roman" w:cs="Times New Roman"/>
          <w:color w:val="auto"/>
        </w:rPr>
      </w:pPr>
    </w:p>
    <w:p w:rsidR="00C03BA1" w:rsidRPr="003A5F3E" w:rsidRDefault="00C03BA1" w:rsidP="003A5F3E">
      <w:pPr>
        <w:spacing w:after="0" w:line="240" w:lineRule="auto"/>
        <w:rPr>
          <w:rFonts w:ascii="Times New Roman" w:hAnsi="Times New Roman" w:cs="Times New Roman"/>
          <w:color w:val="auto"/>
        </w:rPr>
      </w:pPr>
      <w:r w:rsidRPr="003A5F3E">
        <w:rPr>
          <w:rFonts w:ascii="Times New Roman" w:hAnsi="Times New Roman" w:cs="Times New Roman"/>
          <w:color w:val="auto"/>
        </w:rPr>
        <w:t>Renee Johnson,</w:t>
      </w:r>
    </w:p>
    <w:p w:rsidR="0043147D" w:rsidRPr="003A5F3E" w:rsidRDefault="00C03BA1" w:rsidP="003A5F3E">
      <w:pPr>
        <w:spacing w:after="0" w:line="240" w:lineRule="auto"/>
        <w:rPr>
          <w:rFonts w:ascii="Arial" w:hAnsi="Arial" w:cs="Arial"/>
          <w:color w:val="auto"/>
        </w:rPr>
      </w:pPr>
      <w:r w:rsidRPr="003A5F3E">
        <w:rPr>
          <w:rFonts w:ascii="Times New Roman" w:hAnsi="Times New Roman" w:cs="Times New Roman"/>
          <w:color w:val="auto"/>
        </w:rPr>
        <w:t>Conservation Administrator</w:t>
      </w:r>
    </w:p>
    <w:sectPr w:rsidR="0043147D" w:rsidRPr="003A5F3E" w:rsidSect="0043147D">
      <w:footerReference w:type="default" r:id="rId8"/>
      <w:headerReference w:type="first" r:id="rId9"/>
      <w:footerReference w:type="first" r:id="rId10"/>
      <w:pgSz w:w="12240" w:h="15840" w:code="1"/>
      <w:pgMar w:top="1296" w:right="1296" w:bottom="1296" w:left="1584" w:header="720" w:footer="97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320F" w:rsidRDefault="00FB320F">
      <w:pPr>
        <w:spacing w:after="0" w:line="240" w:lineRule="auto"/>
      </w:pPr>
      <w:r>
        <w:separator/>
      </w:r>
    </w:p>
  </w:endnote>
  <w:endnote w:type="continuationSeparator" w:id="0">
    <w:p w:rsidR="00FB320F" w:rsidRDefault="00FB3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649704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E0CB9" w:rsidRPr="003A5F3E" w:rsidRDefault="005E0CB9" w:rsidP="005E0CB9">
        <w:pPr>
          <w:pStyle w:val="Footer"/>
          <w:rPr>
            <w:rFonts w:ascii="Times New Roman" w:hAnsi="Times New Roman" w:cs="Times New Roman"/>
          </w:rPr>
        </w:pPr>
        <w:r w:rsidRPr="003A5F3E">
          <w:rPr>
            <w:rFonts w:ascii="Times New Roman" w:hAnsi="Times New Roman" w:cs="Times New Roman"/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4CFE97B8" wp14:editId="5E0F58EA">
                  <wp:simplePos x="0" y="0"/>
                  <wp:positionH relativeFrom="column">
                    <wp:posOffset>7033</wp:posOffset>
                  </wp:positionH>
                  <wp:positionV relativeFrom="paragraph">
                    <wp:posOffset>90463</wp:posOffset>
                  </wp:positionV>
                  <wp:extent cx="5985803" cy="7034"/>
                  <wp:effectExtent l="0" t="0" r="34290" b="31115"/>
                  <wp:wrapNone/>
                  <wp:docPr id="2" name="Straight Connector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5985803" cy="703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line w14:anchorId="36456117" id="Straight Connector 2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5pt,7.1pt" to="471.8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" strokecolor="black [3200]" strokeweight=".5pt">
                  <v:stroke joinstyle="miter"/>
                </v:line>
              </w:pict>
            </mc:Fallback>
          </mc:AlternateContent>
        </w:r>
      </w:p>
      <w:p w:rsidR="005E0CB9" w:rsidRPr="003A5F3E" w:rsidRDefault="005E0CB9" w:rsidP="005E0CB9">
        <w:pPr>
          <w:pStyle w:val="Footer"/>
          <w:rPr>
            <w:rFonts w:ascii="Times New Roman" w:hAnsi="Times New Roman" w:cs="Times New Roman"/>
          </w:rPr>
        </w:pPr>
        <w:r w:rsidRPr="003A5F3E">
          <w:rPr>
            <w:rFonts w:ascii="Times New Roman" w:hAnsi="Times New Roman" w:cs="Times New Roman"/>
          </w:rPr>
          <w:t>Conservation Commission</w:t>
        </w:r>
        <w:r w:rsidRPr="003A5F3E">
          <w:rPr>
            <w:rFonts w:ascii="Times New Roman" w:hAnsi="Times New Roman" w:cs="Times New Roman"/>
          </w:rPr>
          <w:tab/>
        </w:r>
        <w:r w:rsidRPr="003A5F3E">
          <w:rPr>
            <w:rFonts w:ascii="Times New Roman" w:hAnsi="Times New Roman" w:cs="Times New Roman"/>
          </w:rPr>
          <w:ptab w:relativeTo="margin" w:alignment="center" w:leader="none"/>
        </w:r>
        <w:r w:rsidRPr="003A5F3E">
          <w:rPr>
            <w:rFonts w:ascii="Times New Roman" w:hAnsi="Times New Roman" w:cs="Times New Roman"/>
          </w:rPr>
          <w:t xml:space="preserve">Page </w:t>
        </w:r>
        <w:r w:rsidRPr="003A5F3E">
          <w:rPr>
            <w:rFonts w:ascii="Times New Roman" w:hAnsi="Times New Roman" w:cs="Times New Roman"/>
          </w:rPr>
          <w:fldChar w:fldCharType="begin"/>
        </w:r>
        <w:r w:rsidRPr="003A5F3E">
          <w:rPr>
            <w:rFonts w:ascii="Times New Roman" w:hAnsi="Times New Roman" w:cs="Times New Roman"/>
          </w:rPr>
          <w:instrText xml:space="preserve"> PAGE   \* MERGEFORMAT </w:instrText>
        </w:r>
        <w:r w:rsidRPr="003A5F3E">
          <w:rPr>
            <w:rFonts w:ascii="Times New Roman" w:hAnsi="Times New Roman" w:cs="Times New Roman"/>
          </w:rPr>
          <w:fldChar w:fldCharType="separate"/>
        </w:r>
        <w:r w:rsidR="00AD6DBF">
          <w:rPr>
            <w:rFonts w:ascii="Times New Roman" w:hAnsi="Times New Roman" w:cs="Times New Roman"/>
            <w:noProof/>
          </w:rPr>
          <w:t>3</w:t>
        </w:r>
        <w:r w:rsidRPr="003A5F3E">
          <w:rPr>
            <w:rFonts w:ascii="Times New Roman" w:hAnsi="Times New Roman" w:cs="Times New Roman"/>
            <w:noProof/>
          </w:rPr>
          <w:fldChar w:fldCharType="end"/>
        </w:r>
        <w:r w:rsidRPr="003A5F3E">
          <w:rPr>
            <w:rFonts w:ascii="Times New Roman" w:hAnsi="Times New Roman" w:cs="Times New Roman"/>
          </w:rPr>
          <w:ptab w:relativeTo="margin" w:alignment="right" w:leader="none"/>
        </w:r>
        <w:r w:rsidRPr="003A5F3E">
          <w:rPr>
            <w:rFonts w:ascii="Times New Roman" w:hAnsi="Times New Roman" w:cs="Times New Roman"/>
          </w:rPr>
          <w:t>Minutes: 1</w:t>
        </w:r>
        <w:r w:rsidR="00B76F81">
          <w:rPr>
            <w:rFonts w:ascii="Times New Roman" w:hAnsi="Times New Roman" w:cs="Times New Roman"/>
          </w:rPr>
          <w:t>1</w:t>
        </w:r>
        <w:r w:rsidRPr="003A5F3E">
          <w:rPr>
            <w:rFonts w:ascii="Times New Roman" w:hAnsi="Times New Roman" w:cs="Times New Roman"/>
          </w:rPr>
          <w:t>/1/18</w:t>
        </w:r>
      </w:p>
      <w:p w:rsidR="0043147D" w:rsidRDefault="00A55564" w:rsidP="003A5F3E">
        <w:pPr>
          <w:pStyle w:val="Footer"/>
          <w:tabs>
            <w:tab w:val="left" w:pos="2825"/>
          </w:tabs>
        </w:pPr>
        <w:r>
          <w:tab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0CB9" w:rsidRDefault="005E0CB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7033</wp:posOffset>
              </wp:positionH>
              <wp:positionV relativeFrom="paragraph">
                <wp:posOffset>90463</wp:posOffset>
              </wp:positionV>
              <wp:extent cx="5985803" cy="7034"/>
              <wp:effectExtent l="0" t="0" r="34290" b="31115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803" cy="7034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8A296E" id="Straight Connector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5pt,7.1pt" to="471.8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" strokecolor="black [3200]" strokeweight=".5pt">
              <v:stroke joinstyle="miter"/>
            </v:line>
          </w:pict>
        </mc:Fallback>
      </mc:AlternateContent>
    </w:r>
  </w:p>
  <w:p w:rsidR="00B76F81" w:rsidRDefault="005E0CB9">
    <w:pPr>
      <w:pStyle w:val="Footer"/>
      <w:rPr>
        <w:rFonts w:ascii="Times New Roman" w:hAnsi="Times New Roman" w:cs="Times New Roman"/>
      </w:rPr>
    </w:pPr>
    <w:r w:rsidRPr="003A5F3E">
      <w:rPr>
        <w:rFonts w:ascii="Times New Roman" w:hAnsi="Times New Roman" w:cs="Times New Roman"/>
      </w:rPr>
      <w:t>Conservation Commission</w:t>
    </w:r>
    <w:r w:rsidRPr="003A5F3E">
      <w:rPr>
        <w:rFonts w:ascii="Times New Roman" w:hAnsi="Times New Roman" w:cs="Times New Roman"/>
      </w:rPr>
      <w:tab/>
    </w:r>
    <w:r w:rsidRPr="003A5F3E">
      <w:rPr>
        <w:rFonts w:ascii="Times New Roman" w:hAnsi="Times New Roman" w:cs="Times New Roman"/>
      </w:rPr>
      <w:ptab w:relativeTo="margin" w:alignment="center" w:leader="none"/>
    </w:r>
    <w:r w:rsidRPr="003A5F3E">
      <w:rPr>
        <w:rFonts w:ascii="Times New Roman" w:hAnsi="Times New Roman" w:cs="Times New Roman"/>
      </w:rPr>
      <w:t xml:space="preserve">Page </w:t>
    </w:r>
    <w:r w:rsidRPr="003A5F3E">
      <w:rPr>
        <w:rFonts w:ascii="Times New Roman" w:hAnsi="Times New Roman" w:cs="Times New Roman"/>
      </w:rPr>
      <w:fldChar w:fldCharType="begin"/>
    </w:r>
    <w:r w:rsidRPr="003A5F3E">
      <w:rPr>
        <w:rFonts w:ascii="Times New Roman" w:hAnsi="Times New Roman" w:cs="Times New Roman"/>
      </w:rPr>
      <w:instrText xml:space="preserve"> PAGE   \* MERGEFORMAT </w:instrText>
    </w:r>
    <w:r w:rsidRPr="003A5F3E">
      <w:rPr>
        <w:rFonts w:ascii="Times New Roman" w:hAnsi="Times New Roman" w:cs="Times New Roman"/>
      </w:rPr>
      <w:fldChar w:fldCharType="separate"/>
    </w:r>
    <w:r w:rsidR="004828E0">
      <w:rPr>
        <w:rFonts w:ascii="Times New Roman" w:hAnsi="Times New Roman" w:cs="Times New Roman"/>
        <w:noProof/>
      </w:rPr>
      <w:t>1</w:t>
    </w:r>
    <w:r w:rsidRPr="003A5F3E">
      <w:rPr>
        <w:rFonts w:ascii="Times New Roman" w:hAnsi="Times New Roman" w:cs="Times New Roman"/>
        <w:noProof/>
      </w:rPr>
      <w:fldChar w:fldCharType="end"/>
    </w:r>
    <w:r w:rsidRPr="003A5F3E">
      <w:rPr>
        <w:rFonts w:ascii="Times New Roman" w:hAnsi="Times New Roman" w:cs="Times New Roman"/>
      </w:rPr>
      <w:ptab w:relativeTo="margin" w:alignment="right" w:leader="none"/>
    </w:r>
    <w:r w:rsidRPr="003A5F3E">
      <w:rPr>
        <w:rFonts w:ascii="Times New Roman" w:hAnsi="Times New Roman" w:cs="Times New Roman"/>
      </w:rPr>
      <w:t xml:space="preserve">Minutes: </w:t>
    </w:r>
    <w:r w:rsidR="00B76F81">
      <w:rPr>
        <w:rFonts w:ascii="Times New Roman" w:hAnsi="Times New Roman" w:cs="Times New Roman"/>
      </w:rPr>
      <w:t>11</w:t>
    </w:r>
    <w:r w:rsidRPr="003A5F3E">
      <w:rPr>
        <w:rFonts w:ascii="Times New Roman" w:hAnsi="Times New Roman" w:cs="Times New Roman"/>
      </w:rPr>
      <w:t>/</w:t>
    </w:r>
    <w:r w:rsidR="00B76F81" w:rsidRPr="003A5F3E">
      <w:rPr>
        <w:rFonts w:ascii="Times New Roman" w:hAnsi="Times New Roman" w:cs="Times New Roman"/>
      </w:rPr>
      <w:t>1</w:t>
    </w:r>
    <w:r w:rsidR="00B76F81">
      <w:rPr>
        <w:rFonts w:ascii="Times New Roman" w:hAnsi="Times New Roman" w:cs="Times New Roman"/>
      </w:rPr>
      <w:t>/18</w:t>
    </w:r>
  </w:p>
  <w:p w:rsidR="005E0CB9" w:rsidRPr="003A5F3E" w:rsidRDefault="005E0CB9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320F" w:rsidRDefault="00FB320F">
      <w:pPr>
        <w:spacing w:after="0" w:line="240" w:lineRule="auto"/>
      </w:pPr>
      <w:r>
        <w:separator/>
      </w:r>
    </w:p>
  </w:footnote>
  <w:footnote w:type="continuationSeparator" w:id="0">
    <w:p w:rsidR="00FB320F" w:rsidRDefault="00FB3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38A3" w:rsidRDefault="00F338A3">
    <w:pPr>
      <w:pStyle w:val="Header"/>
    </w:pPr>
  </w:p>
  <w:tbl>
    <w:tblPr>
      <w:tblStyle w:val="TableGrid"/>
      <w:tblpPr w:leftFromText="180" w:rightFromText="180" w:vertAnchor="text" w:horzAnchor="margin" w:tblpY="16"/>
      <w:tblW w:w="950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04"/>
      <w:gridCol w:w="4115"/>
      <w:gridCol w:w="2286"/>
    </w:tblGrid>
    <w:tr w:rsidR="00F338A3" w:rsidRPr="0089351F" w:rsidTr="00342846">
      <w:trPr>
        <w:trHeight w:val="288"/>
      </w:trPr>
      <w:tc>
        <w:tcPr>
          <w:tcW w:w="3104" w:type="dxa"/>
        </w:tcPr>
        <w:p w:rsidR="00F338A3" w:rsidRPr="0089351F" w:rsidRDefault="00F338A3" w:rsidP="00F338A3">
          <w:pPr>
            <w:rPr>
              <w:sz w:val="20"/>
              <w:szCs w:val="20"/>
            </w:rPr>
          </w:pPr>
          <w:r w:rsidRPr="0089351F">
            <w:rPr>
              <w:sz w:val="20"/>
              <w:szCs w:val="20"/>
            </w:rPr>
            <w:t xml:space="preserve">Laura Bugay, </w:t>
          </w:r>
          <w:r>
            <w:rPr>
              <w:sz w:val="20"/>
              <w:szCs w:val="20"/>
            </w:rPr>
            <w:t>Chairperson</w:t>
          </w:r>
        </w:p>
      </w:tc>
      <w:tc>
        <w:tcPr>
          <w:tcW w:w="4115" w:type="dxa"/>
          <w:vMerge w:val="restart"/>
        </w:tcPr>
        <w:p w:rsidR="00F338A3" w:rsidRDefault="00C03BA1" w:rsidP="00C03BA1">
          <w:pPr>
            <w:ind w:left="928"/>
          </w:pPr>
          <w:r>
            <w:rPr>
              <w:noProof/>
            </w:rPr>
            <w:drawing>
              <wp:inline distT="0" distB="0" distL="0" distR="0">
                <wp:extent cx="914400" cy="914400"/>
                <wp:effectExtent l="0" t="0" r="0" b="0"/>
                <wp:docPr id="3" name="Picture 3" descr="C:\Users\ebrown\AppData\Local\Microsoft\Windows\INetCache\Content.Word\Town Seal - 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ebrown\AppData\Local\Microsoft\Windows\INetCache\Content.Word\Town Seal - 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86" w:type="dxa"/>
        </w:tcPr>
        <w:p w:rsidR="00F338A3" w:rsidRPr="0089351F" w:rsidRDefault="00F338A3" w:rsidP="00F338A3">
          <w:pPr>
            <w:jc w:val="right"/>
            <w:rPr>
              <w:sz w:val="20"/>
              <w:szCs w:val="20"/>
            </w:rPr>
          </w:pPr>
          <w:r w:rsidRPr="0089351F">
            <w:rPr>
              <w:sz w:val="20"/>
              <w:szCs w:val="20"/>
            </w:rPr>
            <w:t>26 Bryant Street</w:t>
          </w:r>
        </w:p>
      </w:tc>
    </w:tr>
    <w:tr w:rsidR="00F338A3" w:rsidRPr="0089351F" w:rsidTr="00342846">
      <w:trPr>
        <w:trHeight w:val="288"/>
      </w:trPr>
      <w:tc>
        <w:tcPr>
          <w:tcW w:w="3104" w:type="dxa"/>
        </w:tcPr>
        <w:p w:rsidR="00F338A3" w:rsidRPr="0089351F" w:rsidRDefault="00F338A3" w:rsidP="00F338A3">
          <w:pPr>
            <w:rPr>
              <w:sz w:val="20"/>
              <w:szCs w:val="20"/>
            </w:rPr>
          </w:pPr>
          <w:r w:rsidRPr="0089351F">
            <w:rPr>
              <w:sz w:val="20"/>
              <w:szCs w:val="20"/>
            </w:rPr>
            <w:t xml:space="preserve">Andrew Tittler, </w:t>
          </w:r>
          <w:r>
            <w:rPr>
              <w:sz w:val="20"/>
              <w:szCs w:val="20"/>
            </w:rPr>
            <w:t>Vice Chairperson</w:t>
          </w:r>
        </w:p>
      </w:tc>
      <w:tc>
        <w:tcPr>
          <w:tcW w:w="4115" w:type="dxa"/>
          <w:vMerge/>
        </w:tcPr>
        <w:p w:rsidR="00F338A3" w:rsidRDefault="00F338A3" w:rsidP="00F338A3"/>
      </w:tc>
      <w:tc>
        <w:tcPr>
          <w:tcW w:w="2286" w:type="dxa"/>
        </w:tcPr>
        <w:p w:rsidR="00F338A3" w:rsidRPr="0089351F" w:rsidRDefault="00F338A3" w:rsidP="00F338A3">
          <w:pPr>
            <w:jc w:val="right"/>
            <w:rPr>
              <w:sz w:val="20"/>
              <w:szCs w:val="20"/>
            </w:rPr>
          </w:pPr>
          <w:r w:rsidRPr="0089351F">
            <w:rPr>
              <w:sz w:val="20"/>
              <w:szCs w:val="20"/>
            </w:rPr>
            <w:t>Dedham, MA 02026</w:t>
          </w:r>
        </w:p>
      </w:tc>
    </w:tr>
    <w:tr w:rsidR="00F338A3" w:rsidRPr="0089351F" w:rsidTr="00342846">
      <w:trPr>
        <w:trHeight w:val="288"/>
      </w:trPr>
      <w:tc>
        <w:tcPr>
          <w:tcW w:w="3104" w:type="dxa"/>
        </w:tcPr>
        <w:p w:rsidR="00F338A3" w:rsidRPr="0089351F" w:rsidRDefault="00F338A3" w:rsidP="00F338A3">
          <w:pPr>
            <w:rPr>
              <w:sz w:val="20"/>
              <w:szCs w:val="20"/>
            </w:rPr>
          </w:pPr>
          <w:r w:rsidRPr="0089351F">
            <w:rPr>
              <w:sz w:val="20"/>
              <w:szCs w:val="20"/>
            </w:rPr>
            <w:t xml:space="preserve">Stephanie Radner, </w:t>
          </w:r>
          <w:r>
            <w:rPr>
              <w:sz w:val="20"/>
              <w:szCs w:val="20"/>
            </w:rPr>
            <w:t>Associate</w:t>
          </w:r>
        </w:p>
      </w:tc>
      <w:tc>
        <w:tcPr>
          <w:tcW w:w="4115" w:type="dxa"/>
          <w:vMerge/>
        </w:tcPr>
        <w:p w:rsidR="00F338A3" w:rsidRDefault="00F338A3" w:rsidP="00F338A3"/>
      </w:tc>
      <w:tc>
        <w:tcPr>
          <w:tcW w:w="2286" w:type="dxa"/>
        </w:tcPr>
        <w:p w:rsidR="00F338A3" w:rsidRPr="0089351F" w:rsidRDefault="00F338A3" w:rsidP="00F338A3">
          <w:pPr>
            <w:jc w:val="right"/>
            <w:rPr>
              <w:sz w:val="20"/>
              <w:szCs w:val="20"/>
            </w:rPr>
          </w:pPr>
        </w:p>
      </w:tc>
    </w:tr>
    <w:tr w:rsidR="00F338A3" w:rsidRPr="0089351F" w:rsidTr="00342846">
      <w:trPr>
        <w:trHeight w:val="288"/>
      </w:trPr>
      <w:tc>
        <w:tcPr>
          <w:tcW w:w="3104" w:type="dxa"/>
        </w:tcPr>
        <w:p w:rsidR="00F338A3" w:rsidRDefault="00F338A3" w:rsidP="00F338A3">
          <w:pPr>
            <w:rPr>
              <w:sz w:val="20"/>
              <w:szCs w:val="20"/>
            </w:rPr>
          </w:pPr>
          <w:r w:rsidRPr="0089351F">
            <w:rPr>
              <w:sz w:val="20"/>
              <w:szCs w:val="20"/>
            </w:rPr>
            <w:t>Michelle Kayserman</w:t>
          </w:r>
          <w:r>
            <w:rPr>
              <w:sz w:val="20"/>
              <w:szCs w:val="20"/>
            </w:rPr>
            <w:t>, Clerk</w:t>
          </w:r>
        </w:p>
        <w:p w:rsidR="00F338A3" w:rsidRDefault="00F338A3" w:rsidP="00F338A3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Leigh Hafrey, Associate</w:t>
          </w:r>
        </w:p>
        <w:p w:rsidR="00F338A3" w:rsidRPr="0089351F" w:rsidRDefault="00F338A3" w:rsidP="00F338A3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Nick Garlick, Associate</w:t>
          </w:r>
        </w:p>
      </w:tc>
      <w:tc>
        <w:tcPr>
          <w:tcW w:w="4115" w:type="dxa"/>
          <w:vMerge/>
        </w:tcPr>
        <w:p w:rsidR="00F338A3" w:rsidRDefault="00F338A3" w:rsidP="00F338A3"/>
      </w:tc>
      <w:tc>
        <w:tcPr>
          <w:tcW w:w="2286" w:type="dxa"/>
        </w:tcPr>
        <w:p w:rsidR="00F338A3" w:rsidRPr="0089351F" w:rsidRDefault="00F338A3" w:rsidP="00F338A3">
          <w:pPr>
            <w:jc w:val="right"/>
            <w:rPr>
              <w:sz w:val="20"/>
              <w:szCs w:val="20"/>
            </w:rPr>
          </w:pPr>
          <w:r w:rsidRPr="0089351F">
            <w:rPr>
              <w:sz w:val="20"/>
              <w:szCs w:val="20"/>
            </w:rPr>
            <w:t>Tel: (781) 751-9210</w:t>
          </w:r>
        </w:p>
      </w:tc>
    </w:tr>
    <w:tr w:rsidR="00F338A3" w:rsidRPr="0089351F" w:rsidTr="00342846">
      <w:trPr>
        <w:trHeight w:val="288"/>
      </w:trPr>
      <w:tc>
        <w:tcPr>
          <w:tcW w:w="3104" w:type="dxa"/>
        </w:tcPr>
        <w:p w:rsidR="00F338A3" w:rsidRPr="0089351F" w:rsidRDefault="00F338A3" w:rsidP="00F338A3">
          <w:pPr>
            <w:rPr>
              <w:sz w:val="20"/>
              <w:szCs w:val="20"/>
            </w:rPr>
          </w:pPr>
          <w:r w:rsidRPr="0089351F">
            <w:rPr>
              <w:sz w:val="20"/>
              <w:szCs w:val="20"/>
            </w:rPr>
            <w:t>Nathan Gauthier, Alternate</w:t>
          </w:r>
        </w:p>
      </w:tc>
      <w:tc>
        <w:tcPr>
          <w:tcW w:w="4115" w:type="dxa"/>
          <w:vMerge/>
        </w:tcPr>
        <w:p w:rsidR="00F338A3" w:rsidRDefault="00F338A3" w:rsidP="00F338A3"/>
      </w:tc>
      <w:tc>
        <w:tcPr>
          <w:tcW w:w="2286" w:type="dxa"/>
        </w:tcPr>
        <w:p w:rsidR="00F338A3" w:rsidRPr="0089351F" w:rsidRDefault="00F338A3" w:rsidP="00F338A3">
          <w:pPr>
            <w:jc w:val="right"/>
            <w:rPr>
              <w:sz w:val="20"/>
              <w:szCs w:val="20"/>
            </w:rPr>
          </w:pPr>
          <w:r w:rsidRPr="0089351F">
            <w:rPr>
              <w:sz w:val="20"/>
              <w:szCs w:val="20"/>
            </w:rPr>
            <w:t>Fax: (781) 751-9109</w:t>
          </w:r>
        </w:p>
      </w:tc>
    </w:tr>
    <w:tr w:rsidR="00F338A3" w:rsidRPr="0089351F" w:rsidTr="00342846">
      <w:trPr>
        <w:trHeight w:val="288"/>
      </w:trPr>
      <w:tc>
        <w:tcPr>
          <w:tcW w:w="3104" w:type="dxa"/>
        </w:tcPr>
        <w:p w:rsidR="00F338A3" w:rsidRPr="0089351F" w:rsidRDefault="00F338A3" w:rsidP="00F338A3">
          <w:pPr>
            <w:rPr>
              <w:sz w:val="20"/>
              <w:szCs w:val="20"/>
            </w:rPr>
          </w:pPr>
          <w:r w:rsidRPr="0089351F">
            <w:rPr>
              <w:sz w:val="20"/>
              <w:szCs w:val="20"/>
            </w:rPr>
            <w:t>Sean Hanley, Alternate</w:t>
          </w:r>
        </w:p>
      </w:tc>
      <w:tc>
        <w:tcPr>
          <w:tcW w:w="4115" w:type="dxa"/>
          <w:vMerge/>
        </w:tcPr>
        <w:p w:rsidR="00F338A3" w:rsidRDefault="00F338A3" w:rsidP="00F338A3"/>
      </w:tc>
      <w:tc>
        <w:tcPr>
          <w:tcW w:w="2286" w:type="dxa"/>
        </w:tcPr>
        <w:p w:rsidR="00F338A3" w:rsidRPr="0089351F" w:rsidRDefault="00F338A3" w:rsidP="00F338A3">
          <w:pPr>
            <w:jc w:val="right"/>
            <w:rPr>
              <w:sz w:val="20"/>
              <w:szCs w:val="20"/>
            </w:rPr>
          </w:pPr>
        </w:p>
      </w:tc>
    </w:tr>
    <w:tr w:rsidR="00F338A3" w:rsidRPr="0089351F" w:rsidTr="00342846">
      <w:trPr>
        <w:trHeight w:val="288"/>
      </w:trPr>
      <w:tc>
        <w:tcPr>
          <w:tcW w:w="3104" w:type="dxa"/>
        </w:tcPr>
        <w:p w:rsidR="00F338A3" w:rsidRPr="0089351F" w:rsidRDefault="00F338A3" w:rsidP="00F338A3">
          <w:pPr>
            <w:rPr>
              <w:sz w:val="20"/>
              <w:szCs w:val="20"/>
            </w:rPr>
          </w:pPr>
          <w:r w:rsidRPr="0089351F">
            <w:rPr>
              <w:sz w:val="20"/>
              <w:szCs w:val="20"/>
            </w:rPr>
            <w:t>Elissa Brown, Agent</w:t>
          </w:r>
        </w:p>
      </w:tc>
      <w:tc>
        <w:tcPr>
          <w:tcW w:w="4115" w:type="dxa"/>
          <w:vMerge w:val="restart"/>
        </w:tcPr>
        <w:p w:rsidR="00F338A3" w:rsidRPr="0089351F" w:rsidRDefault="00F338A3" w:rsidP="00F338A3">
          <w:pPr>
            <w:jc w:val="center"/>
            <w:rPr>
              <w:rFonts w:ascii="Arial Rounded MT Bold" w:hAnsi="Arial Rounded MT Bold"/>
              <w:sz w:val="36"/>
              <w:szCs w:val="36"/>
            </w:rPr>
          </w:pPr>
          <w:r w:rsidRPr="0089351F">
            <w:rPr>
              <w:rFonts w:ascii="Arial Rounded MT Bold" w:hAnsi="Arial Rounded MT Bold"/>
              <w:sz w:val="36"/>
              <w:szCs w:val="36"/>
            </w:rPr>
            <w:t>TOWN OF DEDHAM</w:t>
          </w:r>
        </w:p>
      </w:tc>
      <w:tc>
        <w:tcPr>
          <w:tcW w:w="2286" w:type="dxa"/>
        </w:tcPr>
        <w:p w:rsidR="00F338A3" w:rsidRPr="0089351F" w:rsidRDefault="00F338A3" w:rsidP="00F338A3">
          <w:pPr>
            <w:jc w:val="right"/>
            <w:rPr>
              <w:sz w:val="20"/>
              <w:szCs w:val="20"/>
            </w:rPr>
          </w:pPr>
          <w:r w:rsidRPr="0089351F">
            <w:rPr>
              <w:sz w:val="20"/>
              <w:szCs w:val="20"/>
            </w:rPr>
            <w:t>Website</w:t>
          </w:r>
        </w:p>
      </w:tc>
    </w:tr>
    <w:tr w:rsidR="00F338A3" w:rsidRPr="0089351F" w:rsidTr="00342846">
      <w:trPr>
        <w:trHeight w:val="288"/>
      </w:trPr>
      <w:tc>
        <w:tcPr>
          <w:tcW w:w="3104" w:type="dxa"/>
        </w:tcPr>
        <w:p w:rsidR="00F338A3" w:rsidRPr="0089351F" w:rsidRDefault="00F338A3" w:rsidP="00F338A3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Renee Johnson</w:t>
          </w:r>
          <w:r w:rsidRPr="0089351F">
            <w:rPr>
              <w:sz w:val="20"/>
              <w:szCs w:val="20"/>
            </w:rPr>
            <w:t>, Administrator</w:t>
          </w:r>
        </w:p>
      </w:tc>
      <w:tc>
        <w:tcPr>
          <w:tcW w:w="4115" w:type="dxa"/>
          <w:vMerge/>
        </w:tcPr>
        <w:p w:rsidR="00F338A3" w:rsidRDefault="00F338A3" w:rsidP="00F338A3"/>
      </w:tc>
      <w:tc>
        <w:tcPr>
          <w:tcW w:w="2286" w:type="dxa"/>
        </w:tcPr>
        <w:p w:rsidR="00F338A3" w:rsidRPr="0089351F" w:rsidRDefault="00F338A3" w:rsidP="00F338A3">
          <w:pPr>
            <w:jc w:val="right"/>
            <w:rPr>
              <w:sz w:val="20"/>
              <w:szCs w:val="20"/>
            </w:rPr>
          </w:pPr>
          <w:r w:rsidRPr="0089351F">
            <w:rPr>
              <w:sz w:val="20"/>
              <w:szCs w:val="20"/>
            </w:rPr>
            <w:t>www.dedham-ma.gov</w:t>
          </w:r>
        </w:p>
      </w:tc>
    </w:tr>
    <w:tr w:rsidR="00F338A3" w:rsidTr="00342846">
      <w:trPr>
        <w:trHeight w:val="288"/>
      </w:trPr>
      <w:tc>
        <w:tcPr>
          <w:tcW w:w="3104" w:type="dxa"/>
        </w:tcPr>
        <w:p w:rsidR="00F338A3" w:rsidRPr="0089351F" w:rsidRDefault="00F338A3" w:rsidP="00F338A3">
          <w:pPr>
            <w:rPr>
              <w:sz w:val="20"/>
              <w:szCs w:val="20"/>
            </w:rPr>
          </w:pPr>
        </w:p>
      </w:tc>
      <w:tc>
        <w:tcPr>
          <w:tcW w:w="4115" w:type="dxa"/>
        </w:tcPr>
        <w:p w:rsidR="00F338A3" w:rsidRPr="0089351F" w:rsidRDefault="00F338A3" w:rsidP="00F338A3">
          <w:pPr>
            <w:jc w:val="center"/>
            <w:rPr>
              <w:rFonts w:ascii="Arial Rounded MT Bold" w:hAnsi="Arial Rounded MT Bold"/>
              <w:sz w:val="28"/>
              <w:szCs w:val="28"/>
            </w:rPr>
          </w:pPr>
          <w:r w:rsidRPr="0089351F">
            <w:rPr>
              <w:rFonts w:ascii="Arial Rounded MT Bold" w:hAnsi="Arial Rounded MT Bold"/>
              <w:sz w:val="28"/>
              <w:szCs w:val="28"/>
            </w:rPr>
            <w:t>CONSERVATION</w:t>
          </w:r>
        </w:p>
      </w:tc>
      <w:tc>
        <w:tcPr>
          <w:tcW w:w="2286" w:type="dxa"/>
        </w:tcPr>
        <w:p w:rsidR="00F338A3" w:rsidRDefault="00F338A3" w:rsidP="00F338A3"/>
      </w:tc>
    </w:tr>
    <w:tr w:rsidR="00F338A3" w:rsidTr="00342846">
      <w:trPr>
        <w:trHeight w:val="288"/>
      </w:trPr>
      <w:tc>
        <w:tcPr>
          <w:tcW w:w="3104" w:type="dxa"/>
        </w:tcPr>
        <w:p w:rsidR="00F338A3" w:rsidRPr="0089351F" w:rsidRDefault="00F338A3" w:rsidP="00F338A3">
          <w:pPr>
            <w:rPr>
              <w:sz w:val="20"/>
              <w:szCs w:val="20"/>
            </w:rPr>
          </w:pPr>
        </w:p>
      </w:tc>
      <w:tc>
        <w:tcPr>
          <w:tcW w:w="4115" w:type="dxa"/>
        </w:tcPr>
        <w:p w:rsidR="00F338A3" w:rsidRPr="0089351F" w:rsidRDefault="00F338A3" w:rsidP="00F338A3">
          <w:pPr>
            <w:jc w:val="center"/>
            <w:rPr>
              <w:rFonts w:ascii="Arial Rounded MT Bold" w:hAnsi="Arial Rounded MT Bold"/>
              <w:sz w:val="28"/>
              <w:szCs w:val="28"/>
            </w:rPr>
          </w:pPr>
          <w:r w:rsidRPr="0089351F">
            <w:rPr>
              <w:rFonts w:ascii="Arial Rounded MT Bold" w:hAnsi="Arial Rounded MT Bold"/>
              <w:sz w:val="28"/>
              <w:szCs w:val="28"/>
            </w:rPr>
            <w:t>COMMISSION</w:t>
          </w:r>
        </w:p>
      </w:tc>
      <w:tc>
        <w:tcPr>
          <w:tcW w:w="2286" w:type="dxa"/>
        </w:tcPr>
        <w:p w:rsidR="00F338A3" w:rsidRDefault="00F338A3" w:rsidP="00F338A3"/>
      </w:tc>
    </w:tr>
  </w:tbl>
  <w:p w:rsidR="00F338A3" w:rsidRDefault="00F338A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9DC38A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BF6263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7403A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E567B4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8F653A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440618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26EF5F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6BE1FE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BB09D32"/>
    <w:lvl w:ilvl="0">
      <w:start w:val="1"/>
      <w:numFmt w:val="decimal"/>
      <w:pStyle w:val="ListNumber"/>
      <w:lvlText w:val="%1."/>
      <w:lvlJc w:val="left"/>
      <w:pPr>
        <w:ind w:left="288" w:firstLine="288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637AA1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2356E4"/>
    <w:multiLevelType w:val="hybridMultilevel"/>
    <w:tmpl w:val="39666462"/>
    <w:lvl w:ilvl="0" w:tplc="9750561E">
      <w:start w:val="1"/>
      <w:numFmt w:val="bullet"/>
      <w:lvlText w:val=""/>
      <w:lvlJc w:val="left"/>
      <w:pPr>
        <w:ind w:left="720" w:hanging="360"/>
      </w:pPr>
      <w:rPr>
        <w:rFonts w:ascii="Calisto MT" w:hAnsi="Calisto M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E75CC6"/>
    <w:multiLevelType w:val="hybridMultilevel"/>
    <w:tmpl w:val="D5768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7B4121"/>
    <w:multiLevelType w:val="hybridMultilevel"/>
    <w:tmpl w:val="A6360F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5A7356E"/>
    <w:multiLevelType w:val="hybridMultilevel"/>
    <w:tmpl w:val="FBCC8BF2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4" w15:restartNumberingAfterBreak="0">
    <w:nsid w:val="35E667EB"/>
    <w:multiLevelType w:val="hybridMultilevel"/>
    <w:tmpl w:val="BBD204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9ED0752"/>
    <w:multiLevelType w:val="hybridMultilevel"/>
    <w:tmpl w:val="185CE1A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893C70"/>
    <w:multiLevelType w:val="hybridMultilevel"/>
    <w:tmpl w:val="1F488032"/>
    <w:lvl w:ilvl="0" w:tplc="CC14BEFC">
      <w:start w:val="1"/>
      <w:numFmt w:val="bullet"/>
      <w:lvlText w:val=""/>
      <w:lvlJc w:val="left"/>
      <w:pPr>
        <w:tabs>
          <w:tab w:val="num" w:pos="864"/>
        </w:tabs>
        <w:ind w:left="288" w:firstLine="5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7018BD"/>
    <w:multiLevelType w:val="hybridMultilevel"/>
    <w:tmpl w:val="D99004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5D14AB"/>
    <w:multiLevelType w:val="hybridMultilevel"/>
    <w:tmpl w:val="2CC01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2055E2"/>
    <w:multiLevelType w:val="hybridMultilevel"/>
    <w:tmpl w:val="ED14C0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C0C12FE"/>
    <w:multiLevelType w:val="multilevel"/>
    <w:tmpl w:val="E5AEDE2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5CCF2C59"/>
    <w:multiLevelType w:val="hybridMultilevel"/>
    <w:tmpl w:val="764234E2"/>
    <w:lvl w:ilvl="0" w:tplc="6316993A">
      <w:start w:val="1"/>
      <w:numFmt w:val="bullet"/>
      <w:lvlText w:val=""/>
      <w:lvlJc w:val="left"/>
      <w:pPr>
        <w:tabs>
          <w:tab w:val="num" w:pos="864"/>
        </w:tabs>
        <w:ind w:left="360" w:firstLine="50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AC6135"/>
    <w:multiLevelType w:val="hybridMultilevel"/>
    <w:tmpl w:val="5192BB02"/>
    <w:lvl w:ilvl="0" w:tplc="3ACC14D6">
      <w:start w:val="1"/>
      <w:numFmt w:val="bullet"/>
      <w:lvlText w:val=""/>
      <w:lvlJc w:val="left"/>
      <w:pPr>
        <w:ind w:left="288" w:firstLine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0B09A2"/>
    <w:multiLevelType w:val="multilevel"/>
    <w:tmpl w:val="9ECED2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64D91D92"/>
    <w:multiLevelType w:val="hybridMultilevel"/>
    <w:tmpl w:val="C576E51A"/>
    <w:lvl w:ilvl="0" w:tplc="2B5A61F6">
      <w:start w:val="1"/>
      <w:numFmt w:val="bullet"/>
      <w:lvlText w:val="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5D31A03"/>
    <w:multiLevelType w:val="hybridMultilevel"/>
    <w:tmpl w:val="1A52043A"/>
    <w:lvl w:ilvl="0" w:tplc="0B5062FC">
      <w:start w:val="1"/>
      <w:numFmt w:val="bullet"/>
      <w:lvlText w:val=""/>
      <w:lvlJc w:val="left"/>
      <w:pPr>
        <w:tabs>
          <w:tab w:val="num" w:pos="1152"/>
        </w:tabs>
        <w:ind w:left="288" w:firstLine="5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8D02CC"/>
    <w:multiLevelType w:val="hybridMultilevel"/>
    <w:tmpl w:val="BE4881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0D74C4"/>
    <w:multiLevelType w:val="hybridMultilevel"/>
    <w:tmpl w:val="CE5E8F64"/>
    <w:lvl w:ilvl="0" w:tplc="A09E3E28">
      <w:start w:val="1"/>
      <w:numFmt w:val="bullet"/>
      <w:pStyle w:val="ListBullet"/>
      <w:lvlText w:val=""/>
      <w:lvlJc w:val="left"/>
      <w:pPr>
        <w:ind w:left="288" w:firstLine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1"/>
  </w:num>
  <w:num w:numId="3">
    <w:abstractNumId w:val="16"/>
  </w:num>
  <w:num w:numId="4">
    <w:abstractNumId w:val="25"/>
  </w:num>
  <w:num w:numId="5">
    <w:abstractNumId w:val="8"/>
  </w:num>
  <w:num w:numId="6">
    <w:abstractNumId w:val="22"/>
  </w:num>
  <w:num w:numId="7">
    <w:abstractNumId w:val="27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1"/>
  </w:num>
  <w:num w:numId="17">
    <w:abstractNumId w:val="26"/>
  </w:num>
  <w:num w:numId="18">
    <w:abstractNumId w:val="15"/>
  </w:num>
  <w:num w:numId="19">
    <w:abstractNumId w:val="24"/>
  </w:num>
  <w:num w:numId="20">
    <w:abstractNumId w:val="13"/>
  </w:num>
  <w:num w:numId="21">
    <w:abstractNumId w:val="10"/>
  </w:num>
  <w:num w:numId="22">
    <w:abstractNumId w:val="23"/>
  </w:num>
  <w:num w:numId="23">
    <w:abstractNumId w:val="12"/>
  </w:num>
  <w:num w:numId="24">
    <w:abstractNumId w:val="20"/>
  </w:num>
  <w:num w:numId="25">
    <w:abstractNumId w:val="17"/>
  </w:num>
  <w:num w:numId="26">
    <w:abstractNumId w:val="14"/>
  </w:num>
  <w:num w:numId="27">
    <w:abstractNumId w:val="19"/>
  </w:num>
  <w:num w:numId="28">
    <w:abstractNumId w:val="18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enee Johnson">
    <w15:presenceInfo w15:providerId="AD" w15:userId="S-1-5-21-2180882890-390316788-872914580-231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8F7"/>
    <w:rsid w:val="00031D87"/>
    <w:rsid w:val="000873DA"/>
    <w:rsid w:val="000A554E"/>
    <w:rsid w:val="000B748B"/>
    <w:rsid w:val="0015327D"/>
    <w:rsid w:val="00173F08"/>
    <w:rsid w:val="001B0C84"/>
    <w:rsid w:val="001C0DD8"/>
    <w:rsid w:val="001E3339"/>
    <w:rsid w:val="0025091D"/>
    <w:rsid w:val="00292ADC"/>
    <w:rsid w:val="002A477F"/>
    <w:rsid w:val="002C550F"/>
    <w:rsid w:val="002C5D86"/>
    <w:rsid w:val="002D40AF"/>
    <w:rsid w:val="0031335F"/>
    <w:rsid w:val="00323E17"/>
    <w:rsid w:val="003478F6"/>
    <w:rsid w:val="00370506"/>
    <w:rsid w:val="003A5F3E"/>
    <w:rsid w:val="003B0B5E"/>
    <w:rsid w:val="003D15B9"/>
    <w:rsid w:val="003E125A"/>
    <w:rsid w:val="003F5D53"/>
    <w:rsid w:val="00410EEF"/>
    <w:rsid w:val="0041587F"/>
    <w:rsid w:val="004245E9"/>
    <w:rsid w:val="00430865"/>
    <w:rsid w:val="0043147D"/>
    <w:rsid w:val="00463BF1"/>
    <w:rsid w:val="004828E0"/>
    <w:rsid w:val="004E4CDF"/>
    <w:rsid w:val="005035B3"/>
    <w:rsid w:val="005324DF"/>
    <w:rsid w:val="00596E5D"/>
    <w:rsid w:val="005C5225"/>
    <w:rsid w:val="005D67B0"/>
    <w:rsid w:val="005E0CB9"/>
    <w:rsid w:val="00600491"/>
    <w:rsid w:val="00674DCF"/>
    <w:rsid w:val="00685A69"/>
    <w:rsid w:val="00686538"/>
    <w:rsid w:val="006A6BA3"/>
    <w:rsid w:val="006B5AF4"/>
    <w:rsid w:val="006F7719"/>
    <w:rsid w:val="00704CE3"/>
    <w:rsid w:val="00726D51"/>
    <w:rsid w:val="00836793"/>
    <w:rsid w:val="008563F1"/>
    <w:rsid w:val="00877CA6"/>
    <w:rsid w:val="00896301"/>
    <w:rsid w:val="008A29D1"/>
    <w:rsid w:val="008B6FCD"/>
    <w:rsid w:val="009048F7"/>
    <w:rsid w:val="009231EE"/>
    <w:rsid w:val="0098228B"/>
    <w:rsid w:val="0099533F"/>
    <w:rsid w:val="009971A6"/>
    <w:rsid w:val="009A14D2"/>
    <w:rsid w:val="009D1929"/>
    <w:rsid w:val="009D634A"/>
    <w:rsid w:val="00A10F63"/>
    <w:rsid w:val="00A13986"/>
    <w:rsid w:val="00A55564"/>
    <w:rsid w:val="00A7290C"/>
    <w:rsid w:val="00A77C92"/>
    <w:rsid w:val="00A77E78"/>
    <w:rsid w:val="00AA201E"/>
    <w:rsid w:val="00AB29BF"/>
    <w:rsid w:val="00AD6DBF"/>
    <w:rsid w:val="00AE252D"/>
    <w:rsid w:val="00AE73C7"/>
    <w:rsid w:val="00B020FF"/>
    <w:rsid w:val="00B248F1"/>
    <w:rsid w:val="00B311A8"/>
    <w:rsid w:val="00B76F81"/>
    <w:rsid w:val="00BC4925"/>
    <w:rsid w:val="00C03BA1"/>
    <w:rsid w:val="00C24D82"/>
    <w:rsid w:val="00C26B4D"/>
    <w:rsid w:val="00C73CB1"/>
    <w:rsid w:val="00C81502"/>
    <w:rsid w:val="00C81822"/>
    <w:rsid w:val="00C825B5"/>
    <w:rsid w:val="00C82AB4"/>
    <w:rsid w:val="00CB6808"/>
    <w:rsid w:val="00CC2CCF"/>
    <w:rsid w:val="00CD1452"/>
    <w:rsid w:val="00CE2910"/>
    <w:rsid w:val="00D04E20"/>
    <w:rsid w:val="00D57B1C"/>
    <w:rsid w:val="00D77B0B"/>
    <w:rsid w:val="00DB1C42"/>
    <w:rsid w:val="00DB78E3"/>
    <w:rsid w:val="00DE5523"/>
    <w:rsid w:val="00DF58AE"/>
    <w:rsid w:val="00E3520C"/>
    <w:rsid w:val="00E61CDB"/>
    <w:rsid w:val="00EB6E1D"/>
    <w:rsid w:val="00EC1807"/>
    <w:rsid w:val="00EE59EC"/>
    <w:rsid w:val="00F01193"/>
    <w:rsid w:val="00F2304D"/>
    <w:rsid w:val="00F338A3"/>
    <w:rsid w:val="00F41B1F"/>
    <w:rsid w:val="00F73CFB"/>
    <w:rsid w:val="00F86CE7"/>
    <w:rsid w:val="00F920AA"/>
    <w:rsid w:val="00FA5470"/>
    <w:rsid w:val="00FB320F"/>
    <w:rsid w:val="00FE5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  <w15:docId w15:val="{6ADAE869-1D0A-4712-B626-EB636416B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uiPriority="14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2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7CA6"/>
  </w:style>
  <w:style w:type="paragraph" w:styleId="Heading1">
    <w:name w:val="heading 1"/>
    <w:basedOn w:val="Normal"/>
    <w:next w:val="Normal"/>
    <w:link w:val="Heading1Char"/>
    <w:uiPriority w:val="9"/>
    <w:qFormat/>
    <w:rsid w:val="005035B3"/>
    <w:pPr>
      <w:keepNext/>
      <w:keepLines/>
      <w:spacing w:before="480" w:after="20"/>
      <w:contextualSpacing/>
      <w:outlineLvl w:val="0"/>
    </w:pPr>
    <w:rPr>
      <w:rFonts w:asciiTheme="majorHAnsi" w:eastAsiaTheme="majorEastAsia" w:hAnsiTheme="majorHAnsi" w:cstheme="majorBidi"/>
      <w:color w:val="1D665D" w:themeColor="accent1" w:themeShade="BF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20" w:after="20"/>
      <w:contextualSpacing/>
      <w:outlineLvl w:val="1"/>
    </w:pPr>
    <w:rPr>
      <w:rFonts w:asciiTheme="majorHAnsi" w:eastAsiaTheme="majorEastAsia" w:hAnsiTheme="majorHAnsi" w:cstheme="majorBidi"/>
      <w:color w:val="262626" w:themeColor="text1" w:themeTint="D9"/>
      <w:sz w:val="3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7CA6"/>
    <w:pPr>
      <w:keepNext/>
      <w:keepLines/>
      <w:spacing w:before="420" w:after="20"/>
      <w:contextualSpacing/>
      <w:outlineLvl w:val="2"/>
    </w:pPr>
    <w:rPr>
      <w:rFonts w:asciiTheme="majorHAnsi" w:eastAsiaTheme="majorEastAsia" w:hAnsiTheme="majorHAnsi" w:cstheme="majorBidi"/>
      <w:color w:val="1D665D" w:themeColor="accent1" w:themeShade="BF"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20" w:after="20"/>
      <w:contextualSpacing/>
      <w:outlineLvl w:val="3"/>
    </w:pPr>
    <w:rPr>
      <w:rFonts w:asciiTheme="majorHAnsi" w:eastAsiaTheme="majorEastAsia" w:hAnsiTheme="majorHAnsi" w:cstheme="majorBidi"/>
      <w:i/>
      <w:iCs/>
      <w:color w:val="0D0D0D" w:themeColor="text1" w:themeTint="F2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7CA6"/>
    <w:pPr>
      <w:keepNext/>
      <w:keepLines/>
      <w:spacing w:before="420" w:after="20"/>
      <w:contextualSpacing/>
      <w:outlineLvl w:val="4"/>
    </w:pPr>
    <w:rPr>
      <w:rFonts w:asciiTheme="majorHAnsi" w:eastAsiaTheme="majorEastAsia" w:hAnsiTheme="majorHAnsi" w:cstheme="majorBidi"/>
      <w:i/>
      <w:color w:val="1D665D" w:themeColor="accent1" w:themeShade="BF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20" w:after="20"/>
      <w:contextualSpacing/>
      <w:outlineLvl w:val="5"/>
    </w:pPr>
    <w:rPr>
      <w:rFonts w:asciiTheme="majorHAnsi" w:eastAsiaTheme="majorEastAsia" w:hAnsiTheme="majorHAnsi" w:cstheme="majorBidi"/>
      <w:color w:val="0D0D0D" w:themeColor="text1" w:themeTint="F2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20" w:after="20"/>
      <w:contextualSpacing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7CA6"/>
    <w:pPr>
      <w:keepNext/>
      <w:keepLines/>
      <w:spacing w:before="420" w:after="20"/>
      <w:contextualSpacing/>
      <w:outlineLvl w:val="7"/>
    </w:pPr>
    <w:rPr>
      <w:rFonts w:asciiTheme="majorHAnsi" w:eastAsiaTheme="majorEastAsia" w:hAnsiTheme="majorHAnsi" w:cstheme="majorBidi"/>
      <w:i/>
      <w:color w:val="1D665D" w:themeColor="accent1" w:themeShade="BF"/>
      <w:sz w:val="24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420" w:after="20"/>
      <w:contextualSpacing/>
      <w:outlineLvl w:val="8"/>
    </w:pPr>
    <w:rPr>
      <w:rFonts w:asciiTheme="majorHAnsi" w:eastAsiaTheme="majorEastAsia" w:hAnsiTheme="majorHAnsi" w:cstheme="majorBidi"/>
      <w:iCs/>
      <w:color w:val="000000" w:themeColor="text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1Char">
    <w:name w:val="Heading 1 Char"/>
    <w:basedOn w:val="DefaultParagraphFont"/>
    <w:link w:val="Heading1"/>
    <w:uiPriority w:val="9"/>
    <w:rsid w:val="005035B3"/>
    <w:rPr>
      <w:rFonts w:asciiTheme="majorHAnsi" w:eastAsiaTheme="majorEastAsia" w:hAnsiTheme="majorHAnsi" w:cstheme="majorBidi"/>
      <w:color w:val="1D665D" w:themeColor="accent1" w:themeShade="BF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62626" w:themeColor="text1" w:themeTint="D9"/>
      <w:sz w:val="34"/>
      <w:szCs w:val="26"/>
    </w:rPr>
  </w:style>
  <w:style w:type="paragraph" w:styleId="ListBullet">
    <w:name w:val="List Bullet"/>
    <w:basedOn w:val="Normal"/>
    <w:uiPriority w:val="13"/>
    <w:qFormat/>
    <w:pPr>
      <w:numPr>
        <w:numId w:val="7"/>
      </w:numPr>
      <w:ind w:left="864" w:hanging="288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877CA6"/>
    <w:rPr>
      <w:rFonts w:asciiTheme="majorHAnsi" w:eastAsiaTheme="majorEastAsia" w:hAnsiTheme="majorHAnsi" w:cstheme="majorBidi"/>
      <w:color w:val="1D665D" w:themeColor="accent1" w:themeShade="BF"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0D0D0D" w:themeColor="text1" w:themeTint="F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7CA6"/>
    <w:rPr>
      <w:rFonts w:asciiTheme="majorHAnsi" w:eastAsiaTheme="majorEastAsia" w:hAnsiTheme="majorHAnsi" w:cstheme="majorBidi"/>
      <w:i/>
      <w:color w:val="1D665D" w:themeColor="accent1" w:themeShade="BF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0D0D0D" w:themeColor="text1" w:themeTint="F2"/>
      <w:sz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7CA6"/>
    <w:rPr>
      <w:rFonts w:asciiTheme="majorHAnsi" w:eastAsiaTheme="majorEastAsia" w:hAnsiTheme="majorHAnsi" w:cstheme="majorBidi"/>
      <w:i/>
      <w:color w:val="1D665D" w:themeColor="accent1" w:themeShade="BF"/>
      <w:sz w:val="2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000000" w:themeColor="text1"/>
      <w:sz w:val="22"/>
      <w:szCs w:val="21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595959" w:themeColor="text1" w:themeTint="A6"/>
    </w:rPr>
  </w:style>
  <w:style w:type="paragraph" w:styleId="Title">
    <w:name w:val="Title"/>
    <w:basedOn w:val="Normal"/>
    <w:link w:val="TitleChar"/>
    <w:uiPriority w:val="3"/>
    <w:qFormat/>
    <w:pPr>
      <w:spacing w:before="120" w:after="12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3"/>
    <w:rsid w:val="00B020FF"/>
    <w:rPr>
      <w:rFonts w:asciiTheme="majorHAnsi" w:eastAsiaTheme="majorEastAsia" w:hAnsiTheme="majorHAnsi" w:cstheme="majorBidi"/>
      <w:color w:val="FFFFFF" w:themeColor="background1"/>
      <w:kern w:val="28"/>
      <w:sz w:val="52"/>
      <w:szCs w:val="5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77CA6"/>
    <w:pPr>
      <w:spacing w:before="240"/>
      <w:outlineLvl w:val="9"/>
    </w:pPr>
  </w:style>
  <w:style w:type="paragraph" w:styleId="NoSpacing">
    <w:name w:val="No Spacing"/>
    <w:uiPriority w:val="2"/>
    <w:qFormat/>
    <w:pPr>
      <w:spacing w:after="0" w:line="240" w:lineRule="auto"/>
    </w:pPr>
  </w:style>
  <w:style w:type="paragraph" w:styleId="BlockText">
    <w:name w:val="Block Text"/>
    <w:basedOn w:val="Normal"/>
    <w:uiPriority w:val="12"/>
    <w:qFormat/>
    <w:pPr>
      <w:spacing w:before="60" w:after="0" w:line="250" w:lineRule="auto"/>
      <w:contextualSpacing/>
    </w:pPr>
    <w:rPr>
      <w:rFonts w:eastAsiaTheme="minorEastAsia"/>
      <w:b/>
      <w:iCs/>
    </w:rPr>
  </w:style>
  <w:style w:type="paragraph" w:styleId="ListNumber">
    <w:name w:val="List Number"/>
    <w:basedOn w:val="Normal"/>
    <w:uiPriority w:val="14"/>
    <w:qFormat/>
    <w:pPr>
      <w:numPr>
        <w:numId w:val="5"/>
      </w:numPr>
      <w:ind w:left="864" w:hanging="288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35B3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5B3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5035B3"/>
  </w:style>
  <w:style w:type="paragraph" w:styleId="BodyText">
    <w:name w:val="Body Text"/>
    <w:basedOn w:val="Normal"/>
    <w:link w:val="BodyTextChar"/>
    <w:uiPriority w:val="99"/>
    <w:semiHidden/>
    <w:unhideWhenUsed/>
    <w:rsid w:val="005035B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035B3"/>
  </w:style>
  <w:style w:type="paragraph" w:styleId="BodyText2">
    <w:name w:val="Body Text 2"/>
    <w:basedOn w:val="Normal"/>
    <w:link w:val="BodyText2Char"/>
    <w:uiPriority w:val="99"/>
    <w:semiHidden/>
    <w:unhideWhenUsed/>
    <w:rsid w:val="005035B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035B3"/>
  </w:style>
  <w:style w:type="paragraph" w:styleId="BodyText3">
    <w:name w:val="Body Text 3"/>
    <w:basedOn w:val="Normal"/>
    <w:link w:val="BodyText3Char"/>
    <w:uiPriority w:val="99"/>
    <w:semiHidden/>
    <w:unhideWhenUsed/>
    <w:rsid w:val="005035B3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035B3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035B3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035B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035B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035B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035B3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035B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035B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035B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035B3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035B3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5035B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035B3"/>
    <w:pPr>
      <w:spacing w:after="200" w:line="240" w:lineRule="auto"/>
    </w:pPr>
    <w:rPr>
      <w:i/>
      <w:iCs/>
      <w:color w:val="21272F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035B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035B3"/>
  </w:style>
  <w:style w:type="table" w:styleId="ColorfulGrid">
    <w:name w:val="Colorful Grid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F0EB" w:themeFill="accent1" w:themeFillTint="33"/>
    </w:tcPr>
    <w:tblStylePr w:type="firstRow">
      <w:rPr>
        <w:b/>
        <w:bCs/>
      </w:rPr>
      <w:tblPr/>
      <w:tcPr>
        <w:shd w:val="clear" w:color="auto" w:fill="96E1D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6E1D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D665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D665D" w:themeFill="accent1" w:themeFillShade="BF"/>
      </w:tcPr>
    </w:tblStylePr>
    <w:tblStylePr w:type="band1Vert">
      <w:tblPr/>
      <w:tcPr>
        <w:shd w:val="clear" w:color="auto" w:fill="7DDACE" w:themeFill="accent1" w:themeFillTint="7F"/>
      </w:tcPr>
    </w:tblStylePr>
    <w:tblStylePr w:type="band1Horz">
      <w:tblPr/>
      <w:tcPr>
        <w:shd w:val="clear" w:color="auto" w:fill="7DDAC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FD9" w:themeFill="accent2" w:themeFillTint="33"/>
    </w:tcPr>
    <w:tblStylePr w:type="firstRow">
      <w:rPr>
        <w:b/>
        <w:bCs/>
      </w:rPr>
      <w:tblPr/>
      <w:tcPr>
        <w:shd w:val="clear" w:color="auto" w:fill="C9DF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F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5A7F3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5A7F36" w:themeFill="accent2" w:themeFillShade="BF"/>
      </w:tcPr>
    </w:tblStylePr>
    <w:tblStylePr w:type="band1Vert">
      <w:tblPr/>
      <w:tcPr>
        <w:shd w:val="clear" w:color="auto" w:fill="BCD7A1" w:themeFill="accent2" w:themeFillTint="7F"/>
      </w:tcPr>
    </w:tblStylePr>
    <w:tblStylePr w:type="band1Horz">
      <w:tblPr/>
      <w:tcPr>
        <w:shd w:val="clear" w:color="auto" w:fill="BCD7A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EDB" w:themeFill="accent3" w:themeFillTint="33"/>
    </w:tcPr>
    <w:tblStylePr w:type="firstRow">
      <w:rPr>
        <w:b/>
        <w:bCs/>
      </w:rPr>
      <w:tblPr/>
      <w:tcPr>
        <w:shd w:val="clear" w:color="auto" w:fill="E59D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D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1F4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1F40" w:themeFill="accent3" w:themeFillShade="BF"/>
      </w:tcPr>
    </w:tblStylePr>
    <w:tblStylePr w:type="band1Vert">
      <w:tblPr/>
      <w:tcPr>
        <w:shd w:val="clear" w:color="auto" w:fill="DE84A6" w:themeFill="accent3" w:themeFillTint="7F"/>
      </w:tcPr>
    </w:tblStylePr>
    <w:tblStylePr w:type="band1Horz">
      <w:tblPr/>
      <w:tcPr>
        <w:shd w:val="clear" w:color="auto" w:fill="DE84A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D4D4" w:themeFill="accent4" w:themeFillTint="33"/>
    </w:tcPr>
    <w:tblStylePr w:type="firstRow">
      <w:rPr>
        <w:b/>
        <w:bCs/>
      </w:rPr>
      <w:tblPr/>
      <w:tcPr>
        <w:shd w:val="clear" w:color="auto" w:fill="ECAAA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AAA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9B222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9B2222" w:themeFill="accent4" w:themeFillShade="BF"/>
      </w:tcPr>
    </w:tblStylePr>
    <w:tblStylePr w:type="band1Vert">
      <w:tblPr/>
      <w:tcPr>
        <w:shd w:val="clear" w:color="auto" w:fill="E89696" w:themeFill="accent4" w:themeFillTint="7F"/>
      </w:tcPr>
    </w:tblStylePr>
    <w:tblStylePr w:type="band1Horz">
      <w:tblPr/>
      <w:tcPr>
        <w:shd w:val="clear" w:color="auto" w:fill="E8969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CD8" w:themeFill="accent5" w:themeFillTint="33"/>
    </w:tcPr>
    <w:tblStylePr w:type="firstRow">
      <w:rPr>
        <w:b/>
        <w:bCs/>
      </w:rPr>
      <w:tblPr/>
      <w:tcPr>
        <w:shd w:val="clear" w:color="auto" w:fill="F4D9B2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D9B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07D1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07D1A" w:themeFill="accent5" w:themeFillShade="BF"/>
      </w:tcPr>
    </w:tblStylePr>
    <w:tblStylePr w:type="band1Vert">
      <w:tblPr/>
      <w:tcPr>
        <w:shd w:val="clear" w:color="auto" w:fill="F2D09F" w:themeFill="accent5" w:themeFillTint="7F"/>
      </w:tcPr>
    </w:tblStylePr>
    <w:tblStylePr w:type="band1Horz">
      <w:tblPr/>
      <w:tcPr>
        <w:shd w:val="clear" w:color="auto" w:fill="F2D09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0D2" w:themeFill="accent6" w:themeFillTint="33"/>
    </w:tcPr>
    <w:tblStylePr w:type="firstRow">
      <w:rPr>
        <w:b/>
        <w:bCs/>
      </w:rPr>
      <w:tblPr/>
      <w:tcPr>
        <w:shd w:val="clear" w:color="auto" w:fill="F5C1A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1A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F4A1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F4A13" w:themeFill="accent6" w:themeFillShade="BF"/>
      </w:tcPr>
    </w:tblStylePr>
    <w:tblStylePr w:type="band1Vert">
      <w:tblPr/>
      <w:tcPr>
        <w:shd w:val="clear" w:color="auto" w:fill="F2B18E" w:themeFill="accent6" w:themeFillTint="7F"/>
      </w:tcPr>
    </w:tblStylePr>
    <w:tblStylePr w:type="band1Horz">
      <w:tblPr/>
      <w:tcPr>
        <w:shd w:val="clear" w:color="auto" w:fill="F2B18E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08739" w:themeFill="accent2" w:themeFillShade="CC"/>
      </w:tcPr>
    </w:tblStylePr>
    <w:tblStylePr w:type="lastRow">
      <w:rPr>
        <w:b/>
        <w:bCs/>
        <w:color w:val="60873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7F5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08739" w:themeFill="accent2" w:themeFillShade="CC"/>
      </w:tcPr>
    </w:tblStylePr>
    <w:tblStylePr w:type="lastRow">
      <w:rPr>
        <w:b/>
        <w:bCs/>
        <w:color w:val="60873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ECE6" w:themeFill="accent1" w:themeFillTint="3F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7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08739" w:themeFill="accent2" w:themeFillShade="CC"/>
      </w:tcPr>
    </w:tblStylePr>
    <w:tblStylePr w:type="lastRow">
      <w:rPr>
        <w:b/>
        <w:bCs/>
        <w:color w:val="60873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BD0" w:themeFill="accent2" w:themeFillTint="3F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6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62424" w:themeFill="accent4" w:themeFillShade="CC"/>
      </w:tcPr>
    </w:tblStylePr>
    <w:tblStylePr w:type="lastRow">
      <w:rPr>
        <w:b/>
        <w:bCs/>
        <w:color w:val="A6242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D3" w:themeFill="accent3" w:themeFillTint="3F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EA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2144" w:themeFill="accent3" w:themeFillShade="CC"/>
      </w:tcPr>
    </w:tblStylePr>
    <w:tblStylePr w:type="lastRow">
      <w:rPr>
        <w:b/>
        <w:bCs/>
        <w:color w:val="7E214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CBCB" w:themeFill="accent4" w:themeFillTint="3F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5E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4F14" w:themeFill="accent6" w:themeFillShade="CC"/>
      </w:tcPr>
    </w:tblStylePr>
    <w:tblStylePr w:type="lastRow">
      <w:rPr>
        <w:b/>
        <w:bCs/>
        <w:color w:val="BB4F1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7CF" w:themeFill="accent5" w:themeFillTint="3F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F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D851B" w:themeFill="accent5" w:themeFillShade="CC"/>
      </w:tcPr>
    </w:tblStylePr>
    <w:tblStylePr w:type="lastRow">
      <w:rPr>
        <w:b/>
        <w:bCs/>
        <w:color w:val="CD851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8C7" w:themeFill="accent6" w:themeFillTint="3F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9AA4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9AA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9AA48" w:themeColor="accent2"/>
        <w:left w:val="single" w:sz="4" w:space="0" w:color="27897D" w:themeColor="accent1"/>
        <w:bottom w:val="single" w:sz="4" w:space="0" w:color="27897D" w:themeColor="accent1"/>
        <w:right w:val="single" w:sz="4" w:space="0" w:color="27897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7F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9AA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7514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7514A" w:themeColor="accent1" w:themeShade="99"/>
          <w:insideV w:val="nil"/>
        </w:tcBorders>
        <w:shd w:val="clear" w:color="auto" w:fill="17514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514A" w:themeFill="accent1" w:themeFillShade="99"/>
      </w:tcPr>
    </w:tblStylePr>
    <w:tblStylePr w:type="band1Vert">
      <w:tblPr/>
      <w:tcPr>
        <w:shd w:val="clear" w:color="auto" w:fill="96E1D8" w:themeFill="accent1" w:themeFillTint="66"/>
      </w:tcPr>
    </w:tblStylePr>
    <w:tblStylePr w:type="band1Horz">
      <w:tblPr/>
      <w:tcPr>
        <w:shd w:val="clear" w:color="auto" w:fill="7DDAC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9AA48" w:themeColor="accent2"/>
        <w:left w:val="single" w:sz="4" w:space="0" w:color="79AA48" w:themeColor="accent2"/>
        <w:bottom w:val="single" w:sz="4" w:space="0" w:color="79AA48" w:themeColor="accent2"/>
        <w:right w:val="single" w:sz="4" w:space="0" w:color="79AA4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7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9AA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8652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8652B" w:themeColor="accent2" w:themeShade="99"/>
          <w:insideV w:val="nil"/>
        </w:tcBorders>
        <w:shd w:val="clear" w:color="auto" w:fill="48652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652B" w:themeFill="accent2" w:themeFillShade="99"/>
      </w:tcPr>
    </w:tblStylePr>
    <w:tblStylePr w:type="band1Vert">
      <w:tblPr/>
      <w:tcPr>
        <w:shd w:val="clear" w:color="auto" w:fill="C9DFB3" w:themeFill="accent2" w:themeFillTint="66"/>
      </w:tcPr>
    </w:tblStylePr>
    <w:tblStylePr w:type="band1Horz">
      <w:tblPr/>
      <w:tcPr>
        <w:shd w:val="clear" w:color="auto" w:fill="BCD7A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02E2E" w:themeColor="accent4"/>
        <w:left w:val="single" w:sz="4" w:space="0" w:color="9E2A56" w:themeColor="accent3"/>
        <w:bottom w:val="single" w:sz="4" w:space="0" w:color="9E2A56" w:themeColor="accent3"/>
        <w:right w:val="single" w:sz="4" w:space="0" w:color="9E2A5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2E2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193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1933" w:themeColor="accent3" w:themeShade="99"/>
          <w:insideV w:val="nil"/>
        </w:tcBorders>
        <w:shd w:val="clear" w:color="auto" w:fill="5E193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1933" w:themeFill="accent3" w:themeFillShade="99"/>
      </w:tcPr>
    </w:tblStylePr>
    <w:tblStylePr w:type="band1Vert">
      <w:tblPr/>
      <w:tcPr>
        <w:shd w:val="clear" w:color="auto" w:fill="E59DB8" w:themeFill="accent3" w:themeFillTint="66"/>
      </w:tcPr>
    </w:tblStylePr>
    <w:tblStylePr w:type="band1Horz">
      <w:tblPr/>
      <w:tcPr>
        <w:shd w:val="clear" w:color="auto" w:fill="DE84A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E2A56" w:themeColor="accent3"/>
        <w:left w:val="single" w:sz="4" w:space="0" w:color="D02E2E" w:themeColor="accent4"/>
        <w:bottom w:val="single" w:sz="4" w:space="0" w:color="D02E2E" w:themeColor="accent4"/>
        <w:right w:val="single" w:sz="4" w:space="0" w:color="D02E2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E2A5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1B1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1B1B" w:themeColor="accent4" w:themeShade="99"/>
          <w:insideV w:val="nil"/>
        </w:tcBorders>
        <w:shd w:val="clear" w:color="auto" w:fill="7C1B1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1B1B" w:themeFill="accent4" w:themeFillShade="99"/>
      </w:tcPr>
    </w:tblStylePr>
    <w:tblStylePr w:type="band1Vert">
      <w:tblPr/>
      <w:tcPr>
        <w:shd w:val="clear" w:color="auto" w:fill="ECAAAA" w:themeFill="accent4" w:themeFillTint="66"/>
      </w:tcPr>
    </w:tblStylePr>
    <w:tblStylePr w:type="band1Horz">
      <w:tblPr/>
      <w:tcPr>
        <w:shd w:val="clear" w:color="auto" w:fill="E8969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651E" w:themeColor="accent6"/>
        <w:left w:val="single" w:sz="4" w:space="0" w:color="E5A23F" w:themeColor="accent5"/>
        <w:bottom w:val="single" w:sz="4" w:space="0" w:color="E5A23F" w:themeColor="accent5"/>
        <w:right w:val="single" w:sz="4" w:space="0" w:color="E5A23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5E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651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A6415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A6415" w:themeColor="accent5" w:themeShade="99"/>
          <w:insideV w:val="nil"/>
        </w:tcBorders>
        <w:shd w:val="clear" w:color="auto" w:fill="9A6415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6415" w:themeFill="accent5" w:themeFillShade="99"/>
      </w:tcPr>
    </w:tblStylePr>
    <w:tblStylePr w:type="band1Vert">
      <w:tblPr/>
      <w:tcPr>
        <w:shd w:val="clear" w:color="auto" w:fill="F4D9B2" w:themeFill="accent5" w:themeFillTint="66"/>
      </w:tcPr>
    </w:tblStylePr>
    <w:tblStylePr w:type="band1Horz">
      <w:tblPr/>
      <w:tcPr>
        <w:shd w:val="clear" w:color="auto" w:fill="F2D09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5A23F" w:themeColor="accent5"/>
        <w:left w:val="single" w:sz="4" w:space="0" w:color="E6651E" w:themeColor="accent6"/>
        <w:bottom w:val="single" w:sz="4" w:space="0" w:color="E6651E" w:themeColor="accent6"/>
        <w:right w:val="single" w:sz="4" w:space="0" w:color="E6651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F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A2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3B0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3B0F" w:themeColor="accent6" w:themeShade="99"/>
          <w:insideV w:val="nil"/>
        </w:tcBorders>
        <w:shd w:val="clear" w:color="auto" w:fill="8C3B0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3B0F" w:themeFill="accent6" w:themeFillShade="99"/>
      </w:tcPr>
    </w:tblStylePr>
    <w:tblStylePr w:type="band1Vert">
      <w:tblPr/>
      <w:tcPr>
        <w:shd w:val="clear" w:color="auto" w:fill="F5C1A5" w:themeFill="accent6" w:themeFillTint="66"/>
      </w:tcPr>
    </w:tblStylePr>
    <w:tblStylePr w:type="band1Horz">
      <w:tblPr/>
      <w:tcPr>
        <w:shd w:val="clear" w:color="auto" w:fill="F2B18E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035B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35B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35B3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35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35B3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897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33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D665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D665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665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665D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9AA4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5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7F3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7F3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F3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F3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E2A5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52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F4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F4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F4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F4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02E2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7171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B222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B222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222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222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5A23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31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07D1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07D1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7D1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7D1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651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310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4A1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4A1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A1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A13" w:themeFill="accent6" w:themeFillShade="BF"/>
      </w:tcPr>
    </w:tblStylePr>
  </w:style>
  <w:style w:type="paragraph" w:styleId="Date">
    <w:name w:val="Date"/>
    <w:basedOn w:val="Normal"/>
    <w:link w:val="DateChar"/>
    <w:uiPriority w:val="1"/>
    <w:unhideWhenUsed/>
    <w:qFormat/>
    <w:rsid w:val="00877CA6"/>
    <w:pPr>
      <w:spacing w:before="120" w:after="120"/>
      <w:contextualSpacing/>
    </w:pPr>
    <w:rPr>
      <w:color w:val="1D665D" w:themeColor="accent1" w:themeShade="BF"/>
      <w:sz w:val="24"/>
    </w:rPr>
  </w:style>
  <w:style w:type="character" w:customStyle="1" w:styleId="DateChar">
    <w:name w:val="Date Char"/>
    <w:basedOn w:val="DefaultParagraphFont"/>
    <w:link w:val="Date"/>
    <w:uiPriority w:val="1"/>
    <w:rsid w:val="00877CA6"/>
    <w:rPr>
      <w:color w:val="1D665D" w:themeColor="accent1" w:themeShade="BF"/>
      <w:sz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035B3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035B3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035B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035B3"/>
  </w:style>
  <w:style w:type="character" w:styleId="Emphasis">
    <w:name w:val="Emphasis"/>
    <w:basedOn w:val="DefaultParagraphFont"/>
    <w:uiPriority w:val="20"/>
    <w:semiHidden/>
    <w:unhideWhenUsed/>
    <w:qFormat/>
    <w:rsid w:val="005035B3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5035B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035B3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035B3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5035B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77CA6"/>
    <w:rPr>
      <w:color w:val="681717" w:themeColor="accent4" w:themeShade="80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035B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035B3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035B3"/>
    <w:rPr>
      <w:szCs w:val="20"/>
    </w:rPr>
  </w:style>
  <w:style w:type="table" w:styleId="GridTable1Light">
    <w:name w:val="Grid Table 1 Light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96E1D8" w:themeColor="accent1" w:themeTint="66"/>
        <w:left w:val="single" w:sz="4" w:space="0" w:color="96E1D8" w:themeColor="accent1" w:themeTint="66"/>
        <w:bottom w:val="single" w:sz="4" w:space="0" w:color="96E1D8" w:themeColor="accent1" w:themeTint="66"/>
        <w:right w:val="single" w:sz="4" w:space="0" w:color="96E1D8" w:themeColor="accent1" w:themeTint="66"/>
        <w:insideH w:val="single" w:sz="4" w:space="0" w:color="96E1D8" w:themeColor="accent1" w:themeTint="66"/>
        <w:insideV w:val="single" w:sz="4" w:space="0" w:color="96E1D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2D2C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2D2C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C9DFB3" w:themeColor="accent2" w:themeTint="66"/>
        <w:left w:val="single" w:sz="4" w:space="0" w:color="C9DFB3" w:themeColor="accent2" w:themeTint="66"/>
        <w:bottom w:val="single" w:sz="4" w:space="0" w:color="C9DFB3" w:themeColor="accent2" w:themeTint="66"/>
        <w:right w:val="single" w:sz="4" w:space="0" w:color="C9DFB3" w:themeColor="accent2" w:themeTint="66"/>
        <w:insideH w:val="single" w:sz="4" w:space="0" w:color="C9DFB3" w:themeColor="accent2" w:themeTint="66"/>
        <w:insideV w:val="single" w:sz="4" w:space="0" w:color="C9DFB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ECF8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CF8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E59DB8" w:themeColor="accent3" w:themeTint="66"/>
        <w:left w:val="single" w:sz="4" w:space="0" w:color="E59DB8" w:themeColor="accent3" w:themeTint="66"/>
        <w:bottom w:val="single" w:sz="4" w:space="0" w:color="E59DB8" w:themeColor="accent3" w:themeTint="66"/>
        <w:right w:val="single" w:sz="4" w:space="0" w:color="E59DB8" w:themeColor="accent3" w:themeTint="66"/>
        <w:insideH w:val="single" w:sz="4" w:space="0" w:color="E59DB8" w:themeColor="accent3" w:themeTint="66"/>
        <w:insideV w:val="single" w:sz="4" w:space="0" w:color="E59D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6C9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ECAAAA" w:themeColor="accent4" w:themeTint="66"/>
        <w:left w:val="single" w:sz="4" w:space="0" w:color="ECAAAA" w:themeColor="accent4" w:themeTint="66"/>
        <w:bottom w:val="single" w:sz="4" w:space="0" w:color="ECAAAA" w:themeColor="accent4" w:themeTint="66"/>
        <w:right w:val="single" w:sz="4" w:space="0" w:color="ECAAAA" w:themeColor="accent4" w:themeTint="66"/>
        <w:insideH w:val="single" w:sz="4" w:space="0" w:color="ECAAAA" w:themeColor="accent4" w:themeTint="66"/>
        <w:insideV w:val="single" w:sz="4" w:space="0" w:color="ECAAA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3818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818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4D9B2" w:themeColor="accent5" w:themeTint="66"/>
        <w:left w:val="single" w:sz="4" w:space="0" w:color="F4D9B2" w:themeColor="accent5" w:themeTint="66"/>
        <w:bottom w:val="single" w:sz="4" w:space="0" w:color="F4D9B2" w:themeColor="accent5" w:themeTint="66"/>
        <w:right w:val="single" w:sz="4" w:space="0" w:color="F4D9B2" w:themeColor="accent5" w:themeTint="66"/>
        <w:insideH w:val="single" w:sz="4" w:space="0" w:color="F4D9B2" w:themeColor="accent5" w:themeTint="66"/>
        <w:insideV w:val="single" w:sz="4" w:space="0" w:color="F4D9B2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FC7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C7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5C1A5" w:themeColor="accent6" w:themeTint="66"/>
        <w:left w:val="single" w:sz="4" w:space="0" w:color="F5C1A5" w:themeColor="accent6" w:themeTint="66"/>
        <w:bottom w:val="single" w:sz="4" w:space="0" w:color="F5C1A5" w:themeColor="accent6" w:themeTint="66"/>
        <w:right w:val="single" w:sz="4" w:space="0" w:color="F5C1A5" w:themeColor="accent6" w:themeTint="66"/>
        <w:insideH w:val="single" w:sz="4" w:space="0" w:color="F5C1A5" w:themeColor="accent6" w:themeTint="66"/>
        <w:insideV w:val="single" w:sz="4" w:space="0" w:color="F5C1A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0A2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2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2" w:space="0" w:color="62D2C4" w:themeColor="accent1" w:themeTint="99"/>
        <w:bottom w:val="single" w:sz="2" w:space="0" w:color="62D2C4" w:themeColor="accent1" w:themeTint="99"/>
        <w:insideH w:val="single" w:sz="2" w:space="0" w:color="62D2C4" w:themeColor="accent1" w:themeTint="99"/>
        <w:insideV w:val="single" w:sz="2" w:space="0" w:color="62D2C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2D2C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2D2C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2" w:space="0" w:color="AECF8D" w:themeColor="accent2" w:themeTint="99"/>
        <w:bottom w:val="single" w:sz="2" w:space="0" w:color="AECF8D" w:themeColor="accent2" w:themeTint="99"/>
        <w:insideH w:val="single" w:sz="2" w:space="0" w:color="AECF8D" w:themeColor="accent2" w:themeTint="99"/>
        <w:insideV w:val="single" w:sz="2" w:space="0" w:color="AECF8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CF8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CF8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2" w:space="0" w:color="D86C94" w:themeColor="accent3" w:themeTint="99"/>
        <w:bottom w:val="single" w:sz="2" w:space="0" w:color="D86C94" w:themeColor="accent3" w:themeTint="99"/>
        <w:insideH w:val="single" w:sz="2" w:space="0" w:color="D86C94" w:themeColor="accent3" w:themeTint="99"/>
        <w:insideV w:val="single" w:sz="2" w:space="0" w:color="D86C94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C94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C94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2" w:space="0" w:color="E38181" w:themeColor="accent4" w:themeTint="99"/>
        <w:bottom w:val="single" w:sz="2" w:space="0" w:color="E38181" w:themeColor="accent4" w:themeTint="99"/>
        <w:insideH w:val="single" w:sz="2" w:space="0" w:color="E38181" w:themeColor="accent4" w:themeTint="99"/>
        <w:insideV w:val="single" w:sz="2" w:space="0" w:color="E3818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818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818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2" w:space="0" w:color="EFC78B" w:themeColor="accent5" w:themeTint="99"/>
        <w:bottom w:val="single" w:sz="2" w:space="0" w:color="EFC78B" w:themeColor="accent5" w:themeTint="99"/>
        <w:insideH w:val="single" w:sz="2" w:space="0" w:color="EFC78B" w:themeColor="accent5" w:themeTint="99"/>
        <w:insideV w:val="single" w:sz="2" w:space="0" w:color="EFC78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C78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C78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2" w:space="0" w:color="F0A278" w:themeColor="accent6" w:themeTint="99"/>
        <w:bottom w:val="single" w:sz="2" w:space="0" w:color="F0A278" w:themeColor="accent6" w:themeTint="99"/>
        <w:insideH w:val="single" w:sz="2" w:space="0" w:color="F0A278" w:themeColor="accent6" w:themeTint="99"/>
        <w:insideV w:val="single" w:sz="2" w:space="0" w:color="F0A27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A27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A27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styleId="GridTable3">
    <w:name w:val="Grid Table 3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62D2C4" w:themeColor="accent1" w:themeTint="99"/>
        <w:left w:val="single" w:sz="4" w:space="0" w:color="62D2C4" w:themeColor="accent1" w:themeTint="99"/>
        <w:bottom w:val="single" w:sz="4" w:space="0" w:color="62D2C4" w:themeColor="accent1" w:themeTint="99"/>
        <w:right w:val="single" w:sz="4" w:space="0" w:color="62D2C4" w:themeColor="accent1" w:themeTint="99"/>
        <w:insideH w:val="single" w:sz="4" w:space="0" w:color="62D2C4" w:themeColor="accent1" w:themeTint="99"/>
        <w:insideV w:val="single" w:sz="4" w:space="0" w:color="62D2C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  <w:tblStylePr w:type="neCell">
      <w:tblPr/>
      <w:tcPr>
        <w:tcBorders>
          <w:bottom w:val="single" w:sz="4" w:space="0" w:color="62D2C4" w:themeColor="accent1" w:themeTint="99"/>
        </w:tcBorders>
      </w:tcPr>
    </w:tblStylePr>
    <w:tblStylePr w:type="nwCell">
      <w:tblPr/>
      <w:tcPr>
        <w:tcBorders>
          <w:bottom w:val="single" w:sz="4" w:space="0" w:color="62D2C4" w:themeColor="accent1" w:themeTint="99"/>
        </w:tcBorders>
      </w:tcPr>
    </w:tblStylePr>
    <w:tblStylePr w:type="seCell">
      <w:tblPr/>
      <w:tcPr>
        <w:tcBorders>
          <w:top w:val="single" w:sz="4" w:space="0" w:color="62D2C4" w:themeColor="accent1" w:themeTint="99"/>
        </w:tcBorders>
      </w:tcPr>
    </w:tblStylePr>
    <w:tblStylePr w:type="swCell">
      <w:tblPr/>
      <w:tcPr>
        <w:tcBorders>
          <w:top w:val="single" w:sz="4" w:space="0" w:color="62D2C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AECF8D" w:themeColor="accent2" w:themeTint="99"/>
        <w:left w:val="single" w:sz="4" w:space="0" w:color="AECF8D" w:themeColor="accent2" w:themeTint="99"/>
        <w:bottom w:val="single" w:sz="4" w:space="0" w:color="AECF8D" w:themeColor="accent2" w:themeTint="99"/>
        <w:right w:val="single" w:sz="4" w:space="0" w:color="AECF8D" w:themeColor="accent2" w:themeTint="99"/>
        <w:insideH w:val="single" w:sz="4" w:space="0" w:color="AECF8D" w:themeColor="accent2" w:themeTint="99"/>
        <w:insideV w:val="single" w:sz="4" w:space="0" w:color="AECF8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  <w:tblStylePr w:type="neCell">
      <w:tblPr/>
      <w:tcPr>
        <w:tcBorders>
          <w:bottom w:val="single" w:sz="4" w:space="0" w:color="AECF8D" w:themeColor="accent2" w:themeTint="99"/>
        </w:tcBorders>
      </w:tcPr>
    </w:tblStylePr>
    <w:tblStylePr w:type="nwCell">
      <w:tblPr/>
      <w:tcPr>
        <w:tcBorders>
          <w:bottom w:val="single" w:sz="4" w:space="0" w:color="AECF8D" w:themeColor="accent2" w:themeTint="99"/>
        </w:tcBorders>
      </w:tcPr>
    </w:tblStylePr>
    <w:tblStylePr w:type="seCell">
      <w:tblPr/>
      <w:tcPr>
        <w:tcBorders>
          <w:top w:val="single" w:sz="4" w:space="0" w:color="AECF8D" w:themeColor="accent2" w:themeTint="99"/>
        </w:tcBorders>
      </w:tcPr>
    </w:tblStylePr>
    <w:tblStylePr w:type="swCell">
      <w:tblPr/>
      <w:tcPr>
        <w:tcBorders>
          <w:top w:val="single" w:sz="4" w:space="0" w:color="AECF8D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D86C94" w:themeColor="accent3" w:themeTint="99"/>
        <w:left w:val="single" w:sz="4" w:space="0" w:color="D86C94" w:themeColor="accent3" w:themeTint="99"/>
        <w:bottom w:val="single" w:sz="4" w:space="0" w:color="D86C94" w:themeColor="accent3" w:themeTint="99"/>
        <w:right w:val="single" w:sz="4" w:space="0" w:color="D86C94" w:themeColor="accent3" w:themeTint="99"/>
        <w:insideH w:val="single" w:sz="4" w:space="0" w:color="D86C94" w:themeColor="accent3" w:themeTint="99"/>
        <w:insideV w:val="single" w:sz="4" w:space="0" w:color="D86C9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  <w:tblStylePr w:type="neCell">
      <w:tblPr/>
      <w:tcPr>
        <w:tcBorders>
          <w:bottom w:val="single" w:sz="4" w:space="0" w:color="D86C94" w:themeColor="accent3" w:themeTint="99"/>
        </w:tcBorders>
      </w:tcPr>
    </w:tblStylePr>
    <w:tblStylePr w:type="nwCell">
      <w:tblPr/>
      <w:tcPr>
        <w:tcBorders>
          <w:bottom w:val="single" w:sz="4" w:space="0" w:color="D86C94" w:themeColor="accent3" w:themeTint="99"/>
        </w:tcBorders>
      </w:tcPr>
    </w:tblStylePr>
    <w:tblStylePr w:type="seCell">
      <w:tblPr/>
      <w:tcPr>
        <w:tcBorders>
          <w:top w:val="single" w:sz="4" w:space="0" w:color="D86C94" w:themeColor="accent3" w:themeTint="99"/>
        </w:tcBorders>
      </w:tcPr>
    </w:tblStylePr>
    <w:tblStylePr w:type="swCell">
      <w:tblPr/>
      <w:tcPr>
        <w:tcBorders>
          <w:top w:val="single" w:sz="4" w:space="0" w:color="D86C94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E38181" w:themeColor="accent4" w:themeTint="99"/>
        <w:left w:val="single" w:sz="4" w:space="0" w:color="E38181" w:themeColor="accent4" w:themeTint="99"/>
        <w:bottom w:val="single" w:sz="4" w:space="0" w:color="E38181" w:themeColor="accent4" w:themeTint="99"/>
        <w:right w:val="single" w:sz="4" w:space="0" w:color="E38181" w:themeColor="accent4" w:themeTint="99"/>
        <w:insideH w:val="single" w:sz="4" w:space="0" w:color="E38181" w:themeColor="accent4" w:themeTint="99"/>
        <w:insideV w:val="single" w:sz="4" w:space="0" w:color="E3818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  <w:tblStylePr w:type="neCell">
      <w:tblPr/>
      <w:tcPr>
        <w:tcBorders>
          <w:bottom w:val="single" w:sz="4" w:space="0" w:color="E38181" w:themeColor="accent4" w:themeTint="99"/>
        </w:tcBorders>
      </w:tcPr>
    </w:tblStylePr>
    <w:tblStylePr w:type="nwCell">
      <w:tblPr/>
      <w:tcPr>
        <w:tcBorders>
          <w:bottom w:val="single" w:sz="4" w:space="0" w:color="E38181" w:themeColor="accent4" w:themeTint="99"/>
        </w:tcBorders>
      </w:tcPr>
    </w:tblStylePr>
    <w:tblStylePr w:type="seCell">
      <w:tblPr/>
      <w:tcPr>
        <w:tcBorders>
          <w:top w:val="single" w:sz="4" w:space="0" w:color="E38181" w:themeColor="accent4" w:themeTint="99"/>
        </w:tcBorders>
      </w:tcPr>
    </w:tblStylePr>
    <w:tblStylePr w:type="swCell">
      <w:tblPr/>
      <w:tcPr>
        <w:tcBorders>
          <w:top w:val="single" w:sz="4" w:space="0" w:color="E3818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EFC78B" w:themeColor="accent5" w:themeTint="99"/>
        <w:left w:val="single" w:sz="4" w:space="0" w:color="EFC78B" w:themeColor="accent5" w:themeTint="99"/>
        <w:bottom w:val="single" w:sz="4" w:space="0" w:color="EFC78B" w:themeColor="accent5" w:themeTint="99"/>
        <w:right w:val="single" w:sz="4" w:space="0" w:color="EFC78B" w:themeColor="accent5" w:themeTint="99"/>
        <w:insideH w:val="single" w:sz="4" w:space="0" w:color="EFC78B" w:themeColor="accent5" w:themeTint="99"/>
        <w:insideV w:val="single" w:sz="4" w:space="0" w:color="EFC7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  <w:tblStylePr w:type="neCell">
      <w:tblPr/>
      <w:tcPr>
        <w:tcBorders>
          <w:bottom w:val="single" w:sz="4" w:space="0" w:color="EFC78B" w:themeColor="accent5" w:themeTint="99"/>
        </w:tcBorders>
      </w:tcPr>
    </w:tblStylePr>
    <w:tblStylePr w:type="nwCell">
      <w:tblPr/>
      <w:tcPr>
        <w:tcBorders>
          <w:bottom w:val="single" w:sz="4" w:space="0" w:color="EFC78B" w:themeColor="accent5" w:themeTint="99"/>
        </w:tcBorders>
      </w:tcPr>
    </w:tblStylePr>
    <w:tblStylePr w:type="seCell">
      <w:tblPr/>
      <w:tcPr>
        <w:tcBorders>
          <w:top w:val="single" w:sz="4" w:space="0" w:color="EFC78B" w:themeColor="accent5" w:themeTint="99"/>
        </w:tcBorders>
      </w:tcPr>
    </w:tblStylePr>
    <w:tblStylePr w:type="swCell">
      <w:tblPr/>
      <w:tcPr>
        <w:tcBorders>
          <w:top w:val="single" w:sz="4" w:space="0" w:color="EFC78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0A278" w:themeColor="accent6" w:themeTint="99"/>
        <w:left w:val="single" w:sz="4" w:space="0" w:color="F0A278" w:themeColor="accent6" w:themeTint="99"/>
        <w:bottom w:val="single" w:sz="4" w:space="0" w:color="F0A278" w:themeColor="accent6" w:themeTint="99"/>
        <w:right w:val="single" w:sz="4" w:space="0" w:color="F0A278" w:themeColor="accent6" w:themeTint="99"/>
        <w:insideH w:val="single" w:sz="4" w:space="0" w:color="F0A278" w:themeColor="accent6" w:themeTint="99"/>
        <w:insideV w:val="single" w:sz="4" w:space="0" w:color="F0A2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  <w:tblStylePr w:type="neCell">
      <w:tblPr/>
      <w:tcPr>
        <w:tcBorders>
          <w:bottom w:val="single" w:sz="4" w:space="0" w:color="F0A278" w:themeColor="accent6" w:themeTint="99"/>
        </w:tcBorders>
      </w:tcPr>
    </w:tblStylePr>
    <w:tblStylePr w:type="nwCell">
      <w:tblPr/>
      <w:tcPr>
        <w:tcBorders>
          <w:bottom w:val="single" w:sz="4" w:space="0" w:color="F0A278" w:themeColor="accent6" w:themeTint="99"/>
        </w:tcBorders>
      </w:tcPr>
    </w:tblStylePr>
    <w:tblStylePr w:type="seCell">
      <w:tblPr/>
      <w:tcPr>
        <w:tcBorders>
          <w:top w:val="single" w:sz="4" w:space="0" w:color="F0A278" w:themeColor="accent6" w:themeTint="99"/>
        </w:tcBorders>
      </w:tcPr>
    </w:tblStylePr>
    <w:tblStylePr w:type="swCell">
      <w:tblPr/>
      <w:tcPr>
        <w:tcBorders>
          <w:top w:val="single" w:sz="4" w:space="0" w:color="F0A27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62D2C4" w:themeColor="accent1" w:themeTint="99"/>
        <w:left w:val="single" w:sz="4" w:space="0" w:color="62D2C4" w:themeColor="accent1" w:themeTint="99"/>
        <w:bottom w:val="single" w:sz="4" w:space="0" w:color="62D2C4" w:themeColor="accent1" w:themeTint="99"/>
        <w:right w:val="single" w:sz="4" w:space="0" w:color="62D2C4" w:themeColor="accent1" w:themeTint="99"/>
        <w:insideH w:val="single" w:sz="4" w:space="0" w:color="62D2C4" w:themeColor="accent1" w:themeTint="99"/>
        <w:insideV w:val="single" w:sz="4" w:space="0" w:color="62D2C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897D" w:themeColor="accent1"/>
          <w:left w:val="single" w:sz="4" w:space="0" w:color="27897D" w:themeColor="accent1"/>
          <w:bottom w:val="single" w:sz="4" w:space="0" w:color="27897D" w:themeColor="accent1"/>
          <w:right w:val="single" w:sz="4" w:space="0" w:color="27897D" w:themeColor="accent1"/>
          <w:insideH w:val="nil"/>
          <w:insideV w:val="nil"/>
        </w:tcBorders>
        <w:shd w:val="clear" w:color="auto" w:fill="27897D" w:themeFill="accent1"/>
      </w:tcPr>
    </w:tblStylePr>
    <w:tblStylePr w:type="lastRow">
      <w:rPr>
        <w:b/>
        <w:bCs/>
      </w:rPr>
      <w:tblPr/>
      <w:tcPr>
        <w:tcBorders>
          <w:top w:val="double" w:sz="4" w:space="0" w:color="27897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AECF8D" w:themeColor="accent2" w:themeTint="99"/>
        <w:left w:val="single" w:sz="4" w:space="0" w:color="AECF8D" w:themeColor="accent2" w:themeTint="99"/>
        <w:bottom w:val="single" w:sz="4" w:space="0" w:color="AECF8D" w:themeColor="accent2" w:themeTint="99"/>
        <w:right w:val="single" w:sz="4" w:space="0" w:color="AECF8D" w:themeColor="accent2" w:themeTint="99"/>
        <w:insideH w:val="single" w:sz="4" w:space="0" w:color="AECF8D" w:themeColor="accent2" w:themeTint="99"/>
        <w:insideV w:val="single" w:sz="4" w:space="0" w:color="AECF8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AA48" w:themeColor="accent2"/>
          <w:left w:val="single" w:sz="4" w:space="0" w:color="79AA48" w:themeColor="accent2"/>
          <w:bottom w:val="single" w:sz="4" w:space="0" w:color="79AA48" w:themeColor="accent2"/>
          <w:right w:val="single" w:sz="4" w:space="0" w:color="79AA48" w:themeColor="accent2"/>
          <w:insideH w:val="nil"/>
          <w:insideV w:val="nil"/>
        </w:tcBorders>
        <w:shd w:val="clear" w:color="auto" w:fill="79AA48" w:themeFill="accent2"/>
      </w:tcPr>
    </w:tblStylePr>
    <w:tblStylePr w:type="lastRow">
      <w:rPr>
        <w:b/>
        <w:bCs/>
      </w:rPr>
      <w:tblPr/>
      <w:tcPr>
        <w:tcBorders>
          <w:top w:val="double" w:sz="4" w:space="0" w:color="79AA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D86C94" w:themeColor="accent3" w:themeTint="99"/>
        <w:left w:val="single" w:sz="4" w:space="0" w:color="D86C94" w:themeColor="accent3" w:themeTint="99"/>
        <w:bottom w:val="single" w:sz="4" w:space="0" w:color="D86C94" w:themeColor="accent3" w:themeTint="99"/>
        <w:right w:val="single" w:sz="4" w:space="0" w:color="D86C94" w:themeColor="accent3" w:themeTint="99"/>
        <w:insideH w:val="single" w:sz="4" w:space="0" w:color="D86C94" w:themeColor="accent3" w:themeTint="99"/>
        <w:insideV w:val="single" w:sz="4" w:space="0" w:color="D86C9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2A56" w:themeColor="accent3"/>
          <w:left w:val="single" w:sz="4" w:space="0" w:color="9E2A56" w:themeColor="accent3"/>
          <w:bottom w:val="single" w:sz="4" w:space="0" w:color="9E2A56" w:themeColor="accent3"/>
          <w:right w:val="single" w:sz="4" w:space="0" w:color="9E2A56" w:themeColor="accent3"/>
          <w:insideH w:val="nil"/>
          <w:insideV w:val="nil"/>
        </w:tcBorders>
        <w:shd w:val="clear" w:color="auto" w:fill="9E2A56" w:themeFill="accent3"/>
      </w:tcPr>
    </w:tblStylePr>
    <w:tblStylePr w:type="lastRow">
      <w:rPr>
        <w:b/>
        <w:bCs/>
      </w:rPr>
      <w:tblPr/>
      <w:tcPr>
        <w:tcBorders>
          <w:top w:val="double" w:sz="4" w:space="0" w:color="9E2A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E38181" w:themeColor="accent4" w:themeTint="99"/>
        <w:left w:val="single" w:sz="4" w:space="0" w:color="E38181" w:themeColor="accent4" w:themeTint="99"/>
        <w:bottom w:val="single" w:sz="4" w:space="0" w:color="E38181" w:themeColor="accent4" w:themeTint="99"/>
        <w:right w:val="single" w:sz="4" w:space="0" w:color="E38181" w:themeColor="accent4" w:themeTint="99"/>
        <w:insideH w:val="single" w:sz="4" w:space="0" w:color="E38181" w:themeColor="accent4" w:themeTint="99"/>
        <w:insideV w:val="single" w:sz="4" w:space="0" w:color="E3818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2E2E" w:themeColor="accent4"/>
          <w:left w:val="single" w:sz="4" w:space="0" w:color="D02E2E" w:themeColor="accent4"/>
          <w:bottom w:val="single" w:sz="4" w:space="0" w:color="D02E2E" w:themeColor="accent4"/>
          <w:right w:val="single" w:sz="4" w:space="0" w:color="D02E2E" w:themeColor="accent4"/>
          <w:insideH w:val="nil"/>
          <w:insideV w:val="nil"/>
        </w:tcBorders>
        <w:shd w:val="clear" w:color="auto" w:fill="D02E2E" w:themeFill="accent4"/>
      </w:tcPr>
    </w:tblStylePr>
    <w:tblStylePr w:type="lastRow">
      <w:rPr>
        <w:b/>
        <w:bCs/>
      </w:rPr>
      <w:tblPr/>
      <w:tcPr>
        <w:tcBorders>
          <w:top w:val="double" w:sz="4" w:space="0" w:color="D02E2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EFC78B" w:themeColor="accent5" w:themeTint="99"/>
        <w:left w:val="single" w:sz="4" w:space="0" w:color="EFC78B" w:themeColor="accent5" w:themeTint="99"/>
        <w:bottom w:val="single" w:sz="4" w:space="0" w:color="EFC78B" w:themeColor="accent5" w:themeTint="99"/>
        <w:right w:val="single" w:sz="4" w:space="0" w:color="EFC78B" w:themeColor="accent5" w:themeTint="99"/>
        <w:insideH w:val="single" w:sz="4" w:space="0" w:color="EFC78B" w:themeColor="accent5" w:themeTint="99"/>
        <w:insideV w:val="single" w:sz="4" w:space="0" w:color="EFC7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5A23F" w:themeColor="accent5"/>
          <w:left w:val="single" w:sz="4" w:space="0" w:color="E5A23F" w:themeColor="accent5"/>
          <w:bottom w:val="single" w:sz="4" w:space="0" w:color="E5A23F" w:themeColor="accent5"/>
          <w:right w:val="single" w:sz="4" w:space="0" w:color="E5A23F" w:themeColor="accent5"/>
          <w:insideH w:val="nil"/>
          <w:insideV w:val="nil"/>
        </w:tcBorders>
        <w:shd w:val="clear" w:color="auto" w:fill="E5A23F" w:themeFill="accent5"/>
      </w:tcPr>
    </w:tblStylePr>
    <w:tblStylePr w:type="lastRow">
      <w:rPr>
        <w:b/>
        <w:bCs/>
      </w:rPr>
      <w:tblPr/>
      <w:tcPr>
        <w:tcBorders>
          <w:top w:val="double" w:sz="4" w:space="0" w:color="E5A2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0A278" w:themeColor="accent6" w:themeTint="99"/>
        <w:left w:val="single" w:sz="4" w:space="0" w:color="F0A278" w:themeColor="accent6" w:themeTint="99"/>
        <w:bottom w:val="single" w:sz="4" w:space="0" w:color="F0A278" w:themeColor="accent6" w:themeTint="99"/>
        <w:right w:val="single" w:sz="4" w:space="0" w:color="F0A278" w:themeColor="accent6" w:themeTint="99"/>
        <w:insideH w:val="single" w:sz="4" w:space="0" w:color="F0A278" w:themeColor="accent6" w:themeTint="99"/>
        <w:insideV w:val="single" w:sz="4" w:space="0" w:color="F0A2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51E" w:themeColor="accent6"/>
          <w:left w:val="single" w:sz="4" w:space="0" w:color="E6651E" w:themeColor="accent6"/>
          <w:bottom w:val="single" w:sz="4" w:space="0" w:color="E6651E" w:themeColor="accent6"/>
          <w:right w:val="single" w:sz="4" w:space="0" w:color="E6651E" w:themeColor="accent6"/>
          <w:insideH w:val="nil"/>
          <w:insideV w:val="nil"/>
        </w:tcBorders>
        <w:shd w:val="clear" w:color="auto" w:fill="E6651E" w:themeFill="accent6"/>
      </w:tcPr>
    </w:tblStylePr>
    <w:tblStylePr w:type="lastRow">
      <w:rPr>
        <w:b/>
        <w:bCs/>
      </w:rPr>
      <w:tblPr/>
      <w:tcPr>
        <w:tcBorders>
          <w:top w:val="double" w:sz="4" w:space="0" w:color="E6651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F0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897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897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897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897D" w:themeFill="accent1"/>
      </w:tcPr>
    </w:tblStylePr>
    <w:tblStylePr w:type="band1Vert">
      <w:tblPr/>
      <w:tcPr>
        <w:shd w:val="clear" w:color="auto" w:fill="96E1D8" w:themeFill="accent1" w:themeFillTint="66"/>
      </w:tcPr>
    </w:tblStylePr>
    <w:tblStylePr w:type="band1Horz">
      <w:tblPr/>
      <w:tcPr>
        <w:shd w:val="clear" w:color="auto" w:fill="96E1D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FD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AA4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AA4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9AA4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9AA48" w:themeFill="accent2"/>
      </w:tcPr>
    </w:tblStylePr>
    <w:tblStylePr w:type="band1Vert">
      <w:tblPr/>
      <w:tcPr>
        <w:shd w:val="clear" w:color="auto" w:fill="C9DFB3" w:themeFill="accent2" w:themeFillTint="66"/>
      </w:tcPr>
    </w:tblStylePr>
    <w:tblStylePr w:type="band1Horz">
      <w:tblPr/>
      <w:tcPr>
        <w:shd w:val="clear" w:color="auto" w:fill="C9DFB3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E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2A5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2A5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E2A5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E2A56" w:themeFill="accent3"/>
      </w:tcPr>
    </w:tblStylePr>
    <w:tblStylePr w:type="band1Vert">
      <w:tblPr/>
      <w:tcPr>
        <w:shd w:val="clear" w:color="auto" w:fill="E59DB8" w:themeFill="accent3" w:themeFillTint="66"/>
      </w:tcPr>
    </w:tblStylePr>
    <w:tblStylePr w:type="band1Horz">
      <w:tblPr/>
      <w:tcPr>
        <w:shd w:val="clear" w:color="auto" w:fill="E59DB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D4D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2E2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2E2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2E2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2E2E" w:themeFill="accent4"/>
      </w:tcPr>
    </w:tblStylePr>
    <w:tblStylePr w:type="band1Vert">
      <w:tblPr/>
      <w:tcPr>
        <w:shd w:val="clear" w:color="auto" w:fill="ECAAAA" w:themeFill="accent4" w:themeFillTint="66"/>
      </w:tcPr>
    </w:tblStylePr>
    <w:tblStylePr w:type="band1Horz">
      <w:tblPr/>
      <w:tcPr>
        <w:shd w:val="clear" w:color="auto" w:fill="ECAAAA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CD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5A23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5A23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5A2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5A23F" w:themeFill="accent5"/>
      </w:tcPr>
    </w:tblStylePr>
    <w:tblStylePr w:type="band1Vert">
      <w:tblPr/>
      <w:tcPr>
        <w:shd w:val="clear" w:color="auto" w:fill="F4D9B2" w:themeFill="accent5" w:themeFillTint="66"/>
      </w:tcPr>
    </w:tblStylePr>
    <w:tblStylePr w:type="band1Horz">
      <w:tblPr/>
      <w:tcPr>
        <w:shd w:val="clear" w:color="auto" w:fill="F4D9B2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0D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51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51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651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651E" w:themeFill="accent6"/>
      </w:tcPr>
    </w:tblStylePr>
    <w:tblStylePr w:type="band1Vert">
      <w:tblPr/>
      <w:tcPr>
        <w:shd w:val="clear" w:color="auto" w:fill="F5C1A5" w:themeFill="accent6" w:themeFillTint="66"/>
      </w:tcPr>
    </w:tblStylePr>
    <w:tblStylePr w:type="band1Horz">
      <w:tblPr/>
      <w:tcPr>
        <w:shd w:val="clear" w:color="auto" w:fill="F5C1A5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035B3"/>
    <w:pPr>
      <w:spacing w:after="0" w:line="240" w:lineRule="auto"/>
    </w:pPr>
    <w:rPr>
      <w:color w:val="1D665D" w:themeColor="accent1" w:themeShade="BF"/>
    </w:rPr>
    <w:tblPr>
      <w:tblStyleRowBandSize w:val="1"/>
      <w:tblStyleColBandSize w:val="1"/>
      <w:tblBorders>
        <w:top w:val="single" w:sz="4" w:space="0" w:color="62D2C4" w:themeColor="accent1" w:themeTint="99"/>
        <w:left w:val="single" w:sz="4" w:space="0" w:color="62D2C4" w:themeColor="accent1" w:themeTint="99"/>
        <w:bottom w:val="single" w:sz="4" w:space="0" w:color="62D2C4" w:themeColor="accent1" w:themeTint="99"/>
        <w:right w:val="single" w:sz="4" w:space="0" w:color="62D2C4" w:themeColor="accent1" w:themeTint="99"/>
        <w:insideH w:val="single" w:sz="4" w:space="0" w:color="62D2C4" w:themeColor="accent1" w:themeTint="99"/>
        <w:insideV w:val="single" w:sz="4" w:space="0" w:color="62D2C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2D2C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2D2C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035B3"/>
    <w:pPr>
      <w:spacing w:after="0" w:line="240" w:lineRule="auto"/>
    </w:pPr>
    <w:rPr>
      <w:color w:val="5A7F36" w:themeColor="accent2" w:themeShade="BF"/>
    </w:rPr>
    <w:tblPr>
      <w:tblStyleRowBandSize w:val="1"/>
      <w:tblStyleColBandSize w:val="1"/>
      <w:tblBorders>
        <w:top w:val="single" w:sz="4" w:space="0" w:color="AECF8D" w:themeColor="accent2" w:themeTint="99"/>
        <w:left w:val="single" w:sz="4" w:space="0" w:color="AECF8D" w:themeColor="accent2" w:themeTint="99"/>
        <w:bottom w:val="single" w:sz="4" w:space="0" w:color="AECF8D" w:themeColor="accent2" w:themeTint="99"/>
        <w:right w:val="single" w:sz="4" w:space="0" w:color="AECF8D" w:themeColor="accent2" w:themeTint="99"/>
        <w:insideH w:val="single" w:sz="4" w:space="0" w:color="AECF8D" w:themeColor="accent2" w:themeTint="99"/>
        <w:insideV w:val="single" w:sz="4" w:space="0" w:color="AECF8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AECF8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CF8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035B3"/>
    <w:pPr>
      <w:spacing w:after="0" w:line="240" w:lineRule="auto"/>
    </w:pPr>
    <w:rPr>
      <w:color w:val="761F40" w:themeColor="accent3" w:themeShade="BF"/>
    </w:rPr>
    <w:tblPr>
      <w:tblStyleRowBandSize w:val="1"/>
      <w:tblStyleColBandSize w:val="1"/>
      <w:tblBorders>
        <w:top w:val="single" w:sz="4" w:space="0" w:color="D86C94" w:themeColor="accent3" w:themeTint="99"/>
        <w:left w:val="single" w:sz="4" w:space="0" w:color="D86C94" w:themeColor="accent3" w:themeTint="99"/>
        <w:bottom w:val="single" w:sz="4" w:space="0" w:color="D86C94" w:themeColor="accent3" w:themeTint="99"/>
        <w:right w:val="single" w:sz="4" w:space="0" w:color="D86C94" w:themeColor="accent3" w:themeTint="99"/>
        <w:insideH w:val="single" w:sz="4" w:space="0" w:color="D86C94" w:themeColor="accent3" w:themeTint="99"/>
        <w:insideV w:val="single" w:sz="4" w:space="0" w:color="D86C94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6C9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035B3"/>
    <w:pPr>
      <w:spacing w:after="0" w:line="240" w:lineRule="auto"/>
    </w:pPr>
    <w:rPr>
      <w:color w:val="9B2222" w:themeColor="accent4" w:themeShade="BF"/>
    </w:rPr>
    <w:tblPr>
      <w:tblStyleRowBandSize w:val="1"/>
      <w:tblStyleColBandSize w:val="1"/>
      <w:tblBorders>
        <w:top w:val="single" w:sz="4" w:space="0" w:color="E38181" w:themeColor="accent4" w:themeTint="99"/>
        <w:left w:val="single" w:sz="4" w:space="0" w:color="E38181" w:themeColor="accent4" w:themeTint="99"/>
        <w:bottom w:val="single" w:sz="4" w:space="0" w:color="E38181" w:themeColor="accent4" w:themeTint="99"/>
        <w:right w:val="single" w:sz="4" w:space="0" w:color="E38181" w:themeColor="accent4" w:themeTint="99"/>
        <w:insideH w:val="single" w:sz="4" w:space="0" w:color="E38181" w:themeColor="accent4" w:themeTint="99"/>
        <w:insideV w:val="single" w:sz="4" w:space="0" w:color="E3818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3818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818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035B3"/>
    <w:pPr>
      <w:spacing w:after="0" w:line="240" w:lineRule="auto"/>
    </w:pPr>
    <w:rPr>
      <w:color w:val="C07D1A" w:themeColor="accent5" w:themeShade="BF"/>
    </w:rPr>
    <w:tblPr>
      <w:tblStyleRowBandSize w:val="1"/>
      <w:tblStyleColBandSize w:val="1"/>
      <w:tblBorders>
        <w:top w:val="single" w:sz="4" w:space="0" w:color="EFC78B" w:themeColor="accent5" w:themeTint="99"/>
        <w:left w:val="single" w:sz="4" w:space="0" w:color="EFC78B" w:themeColor="accent5" w:themeTint="99"/>
        <w:bottom w:val="single" w:sz="4" w:space="0" w:color="EFC78B" w:themeColor="accent5" w:themeTint="99"/>
        <w:right w:val="single" w:sz="4" w:space="0" w:color="EFC78B" w:themeColor="accent5" w:themeTint="99"/>
        <w:insideH w:val="single" w:sz="4" w:space="0" w:color="EFC78B" w:themeColor="accent5" w:themeTint="99"/>
        <w:insideV w:val="single" w:sz="4" w:space="0" w:color="EFC78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FC7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C7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035B3"/>
    <w:pPr>
      <w:spacing w:after="0" w:line="240" w:lineRule="auto"/>
    </w:pPr>
    <w:rPr>
      <w:color w:val="AF4A13" w:themeColor="accent6" w:themeShade="BF"/>
    </w:rPr>
    <w:tblPr>
      <w:tblStyleRowBandSize w:val="1"/>
      <w:tblStyleColBandSize w:val="1"/>
      <w:tblBorders>
        <w:top w:val="single" w:sz="4" w:space="0" w:color="F0A278" w:themeColor="accent6" w:themeTint="99"/>
        <w:left w:val="single" w:sz="4" w:space="0" w:color="F0A278" w:themeColor="accent6" w:themeTint="99"/>
        <w:bottom w:val="single" w:sz="4" w:space="0" w:color="F0A278" w:themeColor="accent6" w:themeTint="99"/>
        <w:right w:val="single" w:sz="4" w:space="0" w:color="F0A278" w:themeColor="accent6" w:themeTint="99"/>
        <w:insideH w:val="single" w:sz="4" w:space="0" w:color="F0A278" w:themeColor="accent6" w:themeTint="99"/>
        <w:insideV w:val="single" w:sz="4" w:space="0" w:color="F0A27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0A2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A2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035B3"/>
    <w:pPr>
      <w:spacing w:after="0" w:line="240" w:lineRule="auto"/>
    </w:pPr>
    <w:rPr>
      <w:color w:val="1D665D" w:themeColor="accent1" w:themeShade="BF"/>
    </w:rPr>
    <w:tblPr>
      <w:tblStyleRowBandSize w:val="1"/>
      <w:tblStyleColBandSize w:val="1"/>
      <w:tblBorders>
        <w:top w:val="single" w:sz="4" w:space="0" w:color="62D2C4" w:themeColor="accent1" w:themeTint="99"/>
        <w:left w:val="single" w:sz="4" w:space="0" w:color="62D2C4" w:themeColor="accent1" w:themeTint="99"/>
        <w:bottom w:val="single" w:sz="4" w:space="0" w:color="62D2C4" w:themeColor="accent1" w:themeTint="99"/>
        <w:right w:val="single" w:sz="4" w:space="0" w:color="62D2C4" w:themeColor="accent1" w:themeTint="99"/>
        <w:insideH w:val="single" w:sz="4" w:space="0" w:color="62D2C4" w:themeColor="accent1" w:themeTint="99"/>
        <w:insideV w:val="single" w:sz="4" w:space="0" w:color="62D2C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  <w:tblStylePr w:type="neCell">
      <w:tblPr/>
      <w:tcPr>
        <w:tcBorders>
          <w:bottom w:val="single" w:sz="4" w:space="0" w:color="62D2C4" w:themeColor="accent1" w:themeTint="99"/>
        </w:tcBorders>
      </w:tcPr>
    </w:tblStylePr>
    <w:tblStylePr w:type="nwCell">
      <w:tblPr/>
      <w:tcPr>
        <w:tcBorders>
          <w:bottom w:val="single" w:sz="4" w:space="0" w:color="62D2C4" w:themeColor="accent1" w:themeTint="99"/>
        </w:tcBorders>
      </w:tcPr>
    </w:tblStylePr>
    <w:tblStylePr w:type="seCell">
      <w:tblPr/>
      <w:tcPr>
        <w:tcBorders>
          <w:top w:val="single" w:sz="4" w:space="0" w:color="62D2C4" w:themeColor="accent1" w:themeTint="99"/>
        </w:tcBorders>
      </w:tcPr>
    </w:tblStylePr>
    <w:tblStylePr w:type="swCell">
      <w:tblPr/>
      <w:tcPr>
        <w:tcBorders>
          <w:top w:val="single" w:sz="4" w:space="0" w:color="62D2C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035B3"/>
    <w:pPr>
      <w:spacing w:after="0" w:line="240" w:lineRule="auto"/>
    </w:pPr>
    <w:rPr>
      <w:color w:val="5A7F36" w:themeColor="accent2" w:themeShade="BF"/>
    </w:rPr>
    <w:tblPr>
      <w:tblStyleRowBandSize w:val="1"/>
      <w:tblStyleColBandSize w:val="1"/>
      <w:tblBorders>
        <w:top w:val="single" w:sz="4" w:space="0" w:color="AECF8D" w:themeColor="accent2" w:themeTint="99"/>
        <w:left w:val="single" w:sz="4" w:space="0" w:color="AECF8D" w:themeColor="accent2" w:themeTint="99"/>
        <w:bottom w:val="single" w:sz="4" w:space="0" w:color="AECF8D" w:themeColor="accent2" w:themeTint="99"/>
        <w:right w:val="single" w:sz="4" w:space="0" w:color="AECF8D" w:themeColor="accent2" w:themeTint="99"/>
        <w:insideH w:val="single" w:sz="4" w:space="0" w:color="AECF8D" w:themeColor="accent2" w:themeTint="99"/>
        <w:insideV w:val="single" w:sz="4" w:space="0" w:color="AECF8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  <w:tblStylePr w:type="neCell">
      <w:tblPr/>
      <w:tcPr>
        <w:tcBorders>
          <w:bottom w:val="single" w:sz="4" w:space="0" w:color="AECF8D" w:themeColor="accent2" w:themeTint="99"/>
        </w:tcBorders>
      </w:tcPr>
    </w:tblStylePr>
    <w:tblStylePr w:type="nwCell">
      <w:tblPr/>
      <w:tcPr>
        <w:tcBorders>
          <w:bottom w:val="single" w:sz="4" w:space="0" w:color="AECF8D" w:themeColor="accent2" w:themeTint="99"/>
        </w:tcBorders>
      </w:tcPr>
    </w:tblStylePr>
    <w:tblStylePr w:type="seCell">
      <w:tblPr/>
      <w:tcPr>
        <w:tcBorders>
          <w:top w:val="single" w:sz="4" w:space="0" w:color="AECF8D" w:themeColor="accent2" w:themeTint="99"/>
        </w:tcBorders>
      </w:tcPr>
    </w:tblStylePr>
    <w:tblStylePr w:type="swCell">
      <w:tblPr/>
      <w:tcPr>
        <w:tcBorders>
          <w:top w:val="single" w:sz="4" w:space="0" w:color="AECF8D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035B3"/>
    <w:pPr>
      <w:spacing w:after="0" w:line="240" w:lineRule="auto"/>
    </w:pPr>
    <w:rPr>
      <w:color w:val="761F40" w:themeColor="accent3" w:themeShade="BF"/>
    </w:rPr>
    <w:tblPr>
      <w:tblStyleRowBandSize w:val="1"/>
      <w:tblStyleColBandSize w:val="1"/>
      <w:tblBorders>
        <w:top w:val="single" w:sz="4" w:space="0" w:color="D86C94" w:themeColor="accent3" w:themeTint="99"/>
        <w:left w:val="single" w:sz="4" w:space="0" w:color="D86C94" w:themeColor="accent3" w:themeTint="99"/>
        <w:bottom w:val="single" w:sz="4" w:space="0" w:color="D86C94" w:themeColor="accent3" w:themeTint="99"/>
        <w:right w:val="single" w:sz="4" w:space="0" w:color="D86C94" w:themeColor="accent3" w:themeTint="99"/>
        <w:insideH w:val="single" w:sz="4" w:space="0" w:color="D86C94" w:themeColor="accent3" w:themeTint="99"/>
        <w:insideV w:val="single" w:sz="4" w:space="0" w:color="D86C9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  <w:tblStylePr w:type="neCell">
      <w:tblPr/>
      <w:tcPr>
        <w:tcBorders>
          <w:bottom w:val="single" w:sz="4" w:space="0" w:color="D86C94" w:themeColor="accent3" w:themeTint="99"/>
        </w:tcBorders>
      </w:tcPr>
    </w:tblStylePr>
    <w:tblStylePr w:type="nwCell">
      <w:tblPr/>
      <w:tcPr>
        <w:tcBorders>
          <w:bottom w:val="single" w:sz="4" w:space="0" w:color="D86C94" w:themeColor="accent3" w:themeTint="99"/>
        </w:tcBorders>
      </w:tcPr>
    </w:tblStylePr>
    <w:tblStylePr w:type="seCell">
      <w:tblPr/>
      <w:tcPr>
        <w:tcBorders>
          <w:top w:val="single" w:sz="4" w:space="0" w:color="D86C94" w:themeColor="accent3" w:themeTint="99"/>
        </w:tcBorders>
      </w:tcPr>
    </w:tblStylePr>
    <w:tblStylePr w:type="swCell">
      <w:tblPr/>
      <w:tcPr>
        <w:tcBorders>
          <w:top w:val="single" w:sz="4" w:space="0" w:color="D86C94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035B3"/>
    <w:pPr>
      <w:spacing w:after="0" w:line="240" w:lineRule="auto"/>
    </w:pPr>
    <w:rPr>
      <w:color w:val="9B2222" w:themeColor="accent4" w:themeShade="BF"/>
    </w:rPr>
    <w:tblPr>
      <w:tblStyleRowBandSize w:val="1"/>
      <w:tblStyleColBandSize w:val="1"/>
      <w:tblBorders>
        <w:top w:val="single" w:sz="4" w:space="0" w:color="E38181" w:themeColor="accent4" w:themeTint="99"/>
        <w:left w:val="single" w:sz="4" w:space="0" w:color="E38181" w:themeColor="accent4" w:themeTint="99"/>
        <w:bottom w:val="single" w:sz="4" w:space="0" w:color="E38181" w:themeColor="accent4" w:themeTint="99"/>
        <w:right w:val="single" w:sz="4" w:space="0" w:color="E38181" w:themeColor="accent4" w:themeTint="99"/>
        <w:insideH w:val="single" w:sz="4" w:space="0" w:color="E38181" w:themeColor="accent4" w:themeTint="99"/>
        <w:insideV w:val="single" w:sz="4" w:space="0" w:color="E3818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  <w:tblStylePr w:type="neCell">
      <w:tblPr/>
      <w:tcPr>
        <w:tcBorders>
          <w:bottom w:val="single" w:sz="4" w:space="0" w:color="E38181" w:themeColor="accent4" w:themeTint="99"/>
        </w:tcBorders>
      </w:tcPr>
    </w:tblStylePr>
    <w:tblStylePr w:type="nwCell">
      <w:tblPr/>
      <w:tcPr>
        <w:tcBorders>
          <w:bottom w:val="single" w:sz="4" w:space="0" w:color="E38181" w:themeColor="accent4" w:themeTint="99"/>
        </w:tcBorders>
      </w:tcPr>
    </w:tblStylePr>
    <w:tblStylePr w:type="seCell">
      <w:tblPr/>
      <w:tcPr>
        <w:tcBorders>
          <w:top w:val="single" w:sz="4" w:space="0" w:color="E38181" w:themeColor="accent4" w:themeTint="99"/>
        </w:tcBorders>
      </w:tcPr>
    </w:tblStylePr>
    <w:tblStylePr w:type="swCell">
      <w:tblPr/>
      <w:tcPr>
        <w:tcBorders>
          <w:top w:val="single" w:sz="4" w:space="0" w:color="E3818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035B3"/>
    <w:pPr>
      <w:spacing w:after="0" w:line="240" w:lineRule="auto"/>
    </w:pPr>
    <w:rPr>
      <w:color w:val="C07D1A" w:themeColor="accent5" w:themeShade="BF"/>
    </w:rPr>
    <w:tblPr>
      <w:tblStyleRowBandSize w:val="1"/>
      <w:tblStyleColBandSize w:val="1"/>
      <w:tblBorders>
        <w:top w:val="single" w:sz="4" w:space="0" w:color="EFC78B" w:themeColor="accent5" w:themeTint="99"/>
        <w:left w:val="single" w:sz="4" w:space="0" w:color="EFC78B" w:themeColor="accent5" w:themeTint="99"/>
        <w:bottom w:val="single" w:sz="4" w:space="0" w:color="EFC78B" w:themeColor="accent5" w:themeTint="99"/>
        <w:right w:val="single" w:sz="4" w:space="0" w:color="EFC78B" w:themeColor="accent5" w:themeTint="99"/>
        <w:insideH w:val="single" w:sz="4" w:space="0" w:color="EFC78B" w:themeColor="accent5" w:themeTint="99"/>
        <w:insideV w:val="single" w:sz="4" w:space="0" w:color="EFC7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  <w:tblStylePr w:type="neCell">
      <w:tblPr/>
      <w:tcPr>
        <w:tcBorders>
          <w:bottom w:val="single" w:sz="4" w:space="0" w:color="EFC78B" w:themeColor="accent5" w:themeTint="99"/>
        </w:tcBorders>
      </w:tcPr>
    </w:tblStylePr>
    <w:tblStylePr w:type="nwCell">
      <w:tblPr/>
      <w:tcPr>
        <w:tcBorders>
          <w:bottom w:val="single" w:sz="4" w:space="0" w:color="EFC78B" w:themeColor="accent5" w:themeTint="99"/>
        </w:tcBorders>
      </w:tcPr>
    </w:tblStylePr>
    <w:tblStylePr w:type="seCell">
      <w:tblPr/>
      <w:tcPr>
        <w:tcBorders>
          <w:top w:val="single" w:sz="4" w:space="0" w:color="EFC78B" w:themeColor="accent5" w:themeTint="99"/>
        </w:tcBorders>
      </w:tcPr>
    </w:tblStylePr>
    <w:tblStylePr w:type="swCell">
      <w:tblPr/>
      <w:tcPr>
        <w:tcBorders>
          <w:top w:val="single" w:sz="4" w:space="0" w:color="EFC78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035B3"/>
    <w:pPr>
      <w:spacing w:after="0" w:line="240" w:lineRule="auto"/>
    </w:pPr>
    <w:rPr>
      <w:color w:val="AF4A13" w:themeColor="accent6" w:themeShade="BF"/>
    </w:rPr>
    <w:tblPr>
      <w:tblStyleRowBandSize w:val="1"/>
      <w:tblStyleColBandSize w:val="1"/>
      <w:tblBorders>
        <w:top w:val="single" w:sz="4" w:space="0" w:color="F0A278" w:themeColor="accent6" w:themeTint="99"/>
        <w:left w:val="single" w:sz="4" w:space="0" w:color="F0A278" w:themeColor="accent6" w:themeTint="99"/>
        <w:bottom w:val="single" w:sz="4" w:space="0" w:color="F0A278" w:themeColor="accent6" w:themeTint="99"/>
        <w:right w:val="single" w:sz="4" w:space="0" w:color="F0A278" w:themeColor="accent6" w:themeTint="99"/>
        <w:insideH w:val="single" w:sz="4" w:space="0" w:color="F0A278" w:themeColor="accent6" w:themeTint="99"/>
        <w:insideV w:val="single" w:sz="4" w:space="0" w:color="F0A2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  <w:tblStylePr w:type="neCell">
      <w:tblPr/>
      <w:tcPr>
        <w:tcBorders>
          <w:bottom w:val="single" w:sz="4" w:space="0" w:color="F0A278" w:themeColor="accent6" w:themeTint="99"/>
        </w:tcBorders>
      </w:tcPr>
    </w:tblStylePr>
    <w:tblStylePr w:type="nwCell">
      <w:tblPr/>
      <w:tcPr>
        <w:tcBorders>
          <w:bottom w:val="single" w:sz="4" w:space="0" w:color="F0A278" w:themeColor="accent6" w:themeTint="99"/>
        </w:tcBorders>
      </w:tcPr>
    </w:tblStylePr>
    <w:tblStylePr w:type="seCell">
      <w:tblPr/>
      <w:tcPr>
        <w:tcBorders>
          <w:top w:val="single" w:sz="4" w:space="0" w:color="F0A278" w:themeColor="accent6" w:themeTint="99"/>
        </w:tcBorders>
      </w:tcPr>
    </w:tblStylePr>
    <w:tblStylePr w:type="swCell">
      <w:tblPr/>
      <w:tcPr>
        <w:tcBorders>
          <w:top w:val="single" w:sz="4" w:space="0" w:color="F0A278" w:themeColor="accent6" w:themeTint="99"/>
        </w:tcBorders>
      </w:tcPr>
    </w:tblStylePr>
  </w:style>
  <w:style w:type="character" w:styleId="HTMLAcronym">
    <w:name w:val="HTML Acronym"/>
    <w:basedOn w:val="DefaultParagraphFont"/>
    <w:uiPriority w:val="99"/>
    <w:semiHidden/>
    <w:unhideWhenUsed/>
    <w:rsid w:val="005035B3"/>
  </w:style>
  <w:style w:type="paragraph" w:styleId="HTMLAddress">
    <w:name w:val="HTML Address"/>
    <w:basedOn w:val="Normal"/>
    <w:link w:val="HTMLAddressChar"/>
    <w:uiPriority w:val="99"/>
    <w:semiHidden/>
    <w:unhideWhenUsed/>
    <w:rsid w:val="005035B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035B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035B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035B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035B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035B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035B3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035B3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5035B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035B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035B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77CA6"/>
    <w:rPr>
      <w:color w:val="1D665D" w:themeColor="accent1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035B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877CA6"/>
    <w:rPr>
      <w:i/>
      <w:iCs/>
      <w:color w:val="1D665D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877CA6"/>
    <w:pPr>
      <w:pBdr>
        <w:top w:val="single" w:sz="4" w:space="10" w:color="1D665D" w:themeColor="accent1" w:themeShade="BF"/>
        <w:bottom w:val="single" w:sz="4" w:space="10" w:color="1D665D" w:themeColor="accent1" w:themeShade="BF"/>
      </w:pBdr>
      <w:spacing w:before="360" w:after="360"/>
      <w:ind w:left="864" w:right="864"/>
      <w:jc w:val="center"/>
    </w:pPr>
    <w:rPr>
      <w:i/>
      <w:iCs/>
      <w:color w:val="1D665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77CA6"/>
    <w:rPr>
      <w:i/>
      <w:iCs/>
      <w:color w:val="1D665D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877CA6"/>
    <w:rPr>
      <w:b/>
      <w:bCs/>
      <w:caps w:val="0"/>
      <w:smallCaps/>
      <w:color w:val="1D665D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27897D" w:themeColor="accent1"/>
        <w:left w:val="single" w:sz="8" w:space="0" w:color="27897D" w:themeColor="accent1"/>
        <w:bottom w:val="single" w:sz="8" w:space="0" w:color="27897D" w:themeColor="accent1"/>
        <w:right w:val="single" w:sz="8" w:space="0" w:color="27897D" w:themeColor="accent1"/>
        <w:insideH w:val="single" w:sz="8" w:space="0" w:color="27897D" w:themeColor="accent1"/>
        <w:insideV w:val="single" w:sz="8" w:space="0" w:color="27897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18" w:space="0" w:color="27897D" w:themeColor="accent1"/>
          <w:right w:val="single" w:sz="8" w:space="0" w:color="27897D" w:themeColor="accent1"/>
          <w:insideH w:val="nil"/>
          <w:insideV w:val="single" w:sz="8" w:space="0" w:color="27897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  <w:insideH w:val="nil"/>
          <w:insideV w:val="single" w:sz="8" w:space="0" w:color="27897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</w:tcBorders>
      </w:tcPr>
    </w:tblStylePr>
    <w:tblStylePr w:type="band1Vert"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</w:tcBorders>
        <w:shd w:val="clear" w:color="auto" w:fill="BEECE6" w:themeFill="accent1" w:themeFillTint="3F"/>
      </w:tcPr>
    </w:tblStylePr>
    <w:tblStylePr w:type="band1Horz"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  <w:insideV w:val="single" w:sz="8" w:space="0" w:color="27897D" w:themeColor="accent1"/>
        </w:tcBorders>
        <w:shd w:val="clear" w:color="auto" w:fill="BEECE6" w:themeFill="accent1" w:themeFillTint="3F"/>
      </w:tcPr>
    </w:tblStylePr>
    <w:tblStylePr w:type="band2Horz"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  <w:insideV w:val="single" w:sz="8" w:space="0" w:color="27897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79AA48" w:themeColor="accent2"/>
        <w:left w:val="single" w:sz="8" w:space="0" w:color="79AA48" w:themeColor="accent2"/>
        <w:bottom w:val="single" w:sz="8" w:space="0" w:color="79AA48" w:themeColor="accent2"/>
        <w:right w:val="single" w:sz="8" w:space="0" w:color="79AA48" w:themeColor="accent2"/>
        <w:insideH w:val="single" w:sz="8" w:space="0" w:color="79AA48" w:themeColor="accent2"/>
        <w:insideV w:val="single" w:sz="8" w:space="0" w:color="79AA4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18" w:space="0" w:color="79AA48" w:themeColor="accent2"/>
          <w:right w:val="single" w:sz="8" w:space="0" w:color="79AA48" w:themeColor="accent2"/>
          <w:insideH w:val="nil"/>
          <w:insideV w:val="single" w:sz="8" w:space="0" w:color="79AA4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  <w:insideH w:val="nil"/>
          <w:insideV w:val="single" w:sz="8" w:space="0" w:color="79AA4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</w:tcBorders>
      </w:tcPr>
    </w:tblStylePr>
    <w:tblStylePr w:type="band1Vert"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</w:tcBorders>
        <w:shd w:val="clear" w:color="auto" w:fill="DDEBD0" w:themeFill="accent2" w:themeFillTint="3F"/>
      </w:tcPr>
    </w:tblStylePr>
    <w:tblStylePr w:type="band1Horz"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  <w:insideV w:val="single" w:sz="8" w:space="0" w:color="79AA48" w:themeColor="accent2"/>
        </w:tcBorders>
        <w:shd w:val="clear" w:color="auto" w:fill="DDEBD0" w:themeFill="accent2" w:themeFillTint="3F"/>
      </w:tcPr>
    </w:tblStylePr>
    <w:tblStylePr w:type="band2Horz"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  <w:insideV w:val="single" w:sz="8" w:space="0" w:color="79AA48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9E2A56" w:themeColor="accent3"/>
        <w:left w:val="single" w:sz="8" w:space="0" w:color="9E2A56" w:themeColor="accent3"/>
        <w:bottom w:val="single" w:sz="8" w:space="0" w:color="9E2A56" w:themeColor="accent3"/>
        <w:right w:val="single" w:sz="8" w:space="0" w:color="9E2A56" w:themeColor="accent3"/>
        <w:insideH w:val="single" w:sz="8" w:space="0" w:color="9E2A56" w:themeColor="accent3"/>
        <w:insideV w:val="single" w:sz="8" w:space="0" w:color="9E2A5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18" w:space="0" w:color="9E2A56" w:themeColor="accent3"/>
          <w:right w:val="single" w:sz="8" w:space="0" w:color="9E2A56" w:themeColor="accent3"/>
          <w:insideH w:val="nil"/>
          <w:insideV w:val="single" w:sz="8" w:space="0" w:color="9E2A5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  <w:insideH w:val="nil"/>
          <w:insideV w:val="single" w:sz="8" w:space="0" w:color="9E2A5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</w:tcBorders>
      </w:tcPr>
    </w:tblStylePr>
    <w:tblStylePr w:type="band1Vert"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</w:tcBorders>
        <w:shd w:val="clear" w:color="auto" w:fill="EFC2D3" w:themeFill="accent3" w:themeFillTint="3F"/>
      </w:tcPr>
    </w:tblStylePr>
    <w:tblStylePr w:type="band1Horz"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  <w:insideV w:val="single" w:sz="8" w:space="0" w:color="9E2A56" w:themeColor="accent3"/>
        </w:tcBorders>
        <w:shd w:val="clear" w:color="auto" w:fill="EFC2D3" w:themeFill="accent3" w:themeFillTint="3F"/>
      </w:tcPr>
    </w:tblStylePr>
    <w:tblStylePr w:type="band2Horz"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  <w:insideV w:val="single" w:sz="8" w:space="0" w:color="9E2A5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D02E2E" w:themeColor="accent4"/>
        <w:left w:val="single" w:sz="8" w:space="0" w:color="D02E2E" w:themeColor="accent4"/>
        <w:bottom w:val="single" w:sz="8" w:space="0" w:color="D02E2E" w:themeColor="accent4"/>
        <w:right w:val="single" w:sz="8" w:space="0" w:color="D02E2E" w:themeColor="accent4"/>
        <w:insideH w:val="single" w:sz="8" w:space="0" w:color="D02E2E" w:themeColor="accent4"/>
        <w:insideV w:val="single" w:sz="8" w:space="0" w:color="D02E2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18" w:space="0" w:color="D02E2E" w:themeColor="accent4"/>
          <w:right w:val="single" w:sz="8" w:space="0" w:color="D02E2E" w:themeColor="accent4"/>
          <w:insideH w:val="nil"/>
          <w:insideV w:val="single" w:sz="8" w:space="0" w:color="D02E2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  <w:insideH w:val="nil"/>
          <w:insideV w:val="single" w:sz="8" w:space="0" w:color="D02E2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</w:tcBorders>
      </w:tcPr>
    </w:tblStylePr>
    <w:tblStylePr w:type="band1Vert"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</w:tcBorders>
        <w:shd w:val="clear" w:color="auto" w:fill="F3CBCB" w:themeFill="accent4" w:themeFillTint="3F"/>
      </w:tcPr>
    </w:tblStylePr>
    <w:tblStylePr w:type="band1Horz"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  <w:insideV w:val="single" w:sz="8" w:space="0" w:color="D02E2E" w:themeColor="accent4"/>
        </w:tcBorders>
        <w:shd w:val="clear" w:color="auto" w:fill="F3CBCB" w:themeFill="accent4" w:themeFillTint="3F"/>
      </w:tcPr>
    </w:tblStylePr>
    <w:tblStylePr w:type="band2Horz"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  <w:insideV w:val="single" w:sz="8" w:space="0" w:color="D02E2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E5A23F" w:themeColor="accent5"/>
        <w:left w:val="single" w:sz="8" w:space="0" w:color="E5A23F" w:themeColor="accent5"/>
        <w:bottom w:val="single" w:sz="8" w:space="0" w:color="E5A23F" w:themeColor="accent5"/>
        <w:right w:val="single" w:sz="8" w:space="0" w:color="E5A23F" w:themeColor="accent5"/>
        <w:insideH w:val="single" w:sz="8" w:space="0" w:color="E5A23F" w:themeColor="accent5"/>
        <w:insideV w:val="single" w:sz="8" w:space="0" w:color="E5A23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18" w:space="0" w:color="E5A23F" w:themeColor="accent5"/>
          <w:right w:val="single" w:sz="8" w:space="0" w:color="E5A23F" w:themeColor="accent5"/>
          <w:insideH w:val="nil"/>
          <w:insideV w:val="single" w:sz="8" w:space="0" w:color="E5A23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  <w:insideH w:val="nil"/>
          <w:insideV w:val="single" w:sz="8" w:space="0" w:color="E5A23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</w:tcBorders>
      </w:tcPr>
    </w:tblStylePr>
    <w:tblStylePr w:type="band1Vert"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</w:tcBorders>
        <w:shd w:val="clear" w:color="auto" w:fill="F8E7CF" w:themeFill="accent5" w:themeFillTint="3F"/>
      </w:tcPr>
    </w:tblStylePr>
    <w:tblStylePr w:type="band1Horz"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  <w:insideV w:val="single" w:sz="8" w:space="0" w:color="E5A23F" w:themeColor="accent5"/>
        </w:tcBorders>
        <w:shd w:val="clear" w:color="auto" w:fill="F8E7CF" w:themeFill="accent5" w:themeFillTint="3F"/>
      </w:tcPr>
    </w:tblStylePr>
    <w:tblStylePr w:type="band2Horz"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  <w:insideV w:val="single" w:sz="8" w:space="0" w:color="E5A23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E6651E" w:themeColor="accent6"/>
        <w:left w:val="single" w:sz="8" w:space="0" w:color="E6651E" w:themeColor="accent6"/>
        <w:bottom w:val="single" w:sz="8" w:space="0" w:color="E6651E" w:themeColor="accent6"/>
        <w:right w:val="single" w:sz="8" w:space="0" w:color="E6651E" w:themeColor="accent6"/>
        <w:insideH w:val="single" w:sz="8" w:space="0" w:color="E6651E" w:themeColor="accent6"/>
        <w:insideV w:val="single" w:sz="8" w:space="0" w:color="E6651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18" w:space="0" w:color="E6651E" w:themeColor="accent6"/>
          <w:right w:val="single" w:sz="8" w:space="0" w:color="E6651E" w:themeColor="accent6"/>
          <w:insideH w:val="nil"/>
          <w:insideV w:val="single" w:sz="8" w:space="0" w:color="E6651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  <w:insideH w:val="nil"/>
          <w:insideV w:val="single" w:sz="8" w:space="0" w:color="E6651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</w:tcBorders>
      </w:tcPr>
    </w:tblStylePr>
    <w:tblStylePr w:type="band1Vert"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</w:tcBorders>
        <w:shd w:val="clear" w:color="auto" w:fill="F8D8C7" w:themeFill="accent6" w:themeFillTint="3F"/>
      </w:tcPr>
    </w:tblStylePr>
    <w:tblStylePr w:type="band1Horz"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  <w:insideV w:val="single" w:sz="8" w:space="0" w:color="E6651E" w:themeColor="accent6"/>
        </w:tcBorders>
        <w:shd w:val="clear" w:color="auto" w:fill="F8D8C7" w:themeFill="accent6" w:themeFillTint="3F"/>
      </w:tcPr>
    </w:tblStylePr>
    <w:tblStylePr w:type="band2Horz"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  <w:insideV w:val="single" w:sz="8" w:space="0" w:color="E6651E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27897D" w:themeColor="accent1"/>
        <w:left w:val="single" w:sz="8" w:space="0" w:color="27897D" w:themeColor="accent1"/>
        <w:bottom w:val="single" w:sz="8" w:space="0" w:color="27897D" w:themeColor="accent1"/>
        <w:right w:val="single" w:sz="8" w:space="0" w:color="27897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897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</w:tcBorders>
      </w:tcPr>
    </w:tblStylePr>
    <w:tblStylePr w:type="band1Horz"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79AA48" w:themeColor="accent2"/>
        <w:left w:val="single" w:sz="8" w:space="0" w:color="79AA48" w:themeColor="accent2"/>
        <w:bottom w:val="single" w:sz="8" w:space="0" w:color="79AA48" w:themeColor="accent2"/>
        <w:right w:val="single" w:sz="8" w:space="0" w:color="79AA4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9AA4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</w:tcBorders>
      </w:tcPr>
    </w:tblStylePr>
    <w:tblStylePr w:type="band1Horz"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9E2A56" w:themeColor="accent3"/>
        <w:left w:val="single" w:sz="8" w:space="0" w:color="9E2A56" w:themeColor="accent3"/>
        <w:bottom w:val="single" w:sz="8" w:space="0" w:color="9E2A56" w:themeColor="accent3"/>
        <w:right w:val="single" w:sz="8" w:space="0" w:color="9E2A5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E2A5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</w:tcBorders>
      </w:tcPr>
    </w:tblStylePr>
    <w:tblStylePr w:type="band1Horz"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D02E2E" w:themeColor="accent4"/>
        <w:left w:val="single" w:sz="8" w:space="0" w:color="D02E2E" w:themeColor="accent4"/>
        <w:bottom w:val="single" w:sz="8" w:space="0" w:color="D02E2E" w:themeColor="accent4"/>
        <w:right w:val="single" w:sz="8" w:space="0" w:color="D02E2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2E2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</w:tcBorders>
      </w:tcPr>
    </w:tblStylePr>
    <w:tblStylePr w:type="band1Horz"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E5A23F" w:themeColor="accent5"/>
        <w:left w:val="single" w:sz="8" w:space="0" w:color="E5A23F" w:themeColor="accent5"/>
        <w:bottom w:val="single" w:sz="8" w:space="0" w:color="E5A23F" w:themeColor="accent5"/>
        <w:right w:val="single" w:sz="8" w:space="0" w:color="E5A23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5A2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</w:tcBorders>
      </w:tcPr>
    </w:tblStylePr>
    <w:tblStylePr w:type="band1Horz"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E6651E" w:themeColor="accent6"/>
        <w:left w:val="single" w:sz="8" w:space="0" w:color="E6651E" w:themeColor="accent6"/>
        <w:bottom w:val="single" w:sz="8" w:space="0" w:color="E6651E" w:themeColor="accent6"/>
        <w:right w:val="single" w:sz="8" w:space="0" w:color="E6651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651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</w:tcBorders>
      </w:tcPr>
    </w:tblStylePr>
    <w:tblStylePr w:type="band1Horz"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035B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035B3"/>
    <w:pPr>
      <w:spacing w:after="0" w:line="240" w:lineRule="auto"/>
    </w:pPr>
    <w:rPr>
      <w:color w:val="1D665D" w:themeColor="accent1" w:themeShade="BF"/>
    </w:rPr>
    <w:tblPr>
      <w:tblStyleRowBandSize w:val="1"/>
      <w:tblStyleColBandSize w:val="1"/>
      <w:tblBorders>
        <w:top w:val="single" w:sz="8" w:space="0" w:color="27897D" w:themeColor="accent1"/>
        <w:bottom w:val="single" w:sz="8" w:space="0" w:color="27897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897D" w:themeColor="accent1"/>
          <w:left w:val="nil"/>
          <w:bottom w:val="single" w:sz="8" w:space="0" w:color="27897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897D" w:themeColor="accent1"/>
          <w:left w:val="nil"/>
          <w:bottom w:val="single" w:sz="8" w:space="0" w:color="27897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CE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EECE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035B3"/>
    <w:pPr>
      <w:spacing w:after="0" w:line="240" w:lineRule="auto"/>
    </w:pPr>
    <w:rPr>
      <w:color w:val="5A7F36" w:themeColor="accent2" w:themeShade="BF"/>
    </w:rPr>
    <w:tblPr>
      <w:tblStyleRowBandSize w:val="1"/>
      <w:tblStyleColBandSize w:val="1"/>
      <w:tblBorders>
        <w:top w:val="single" w:sz="8" w:space="0" w:color="79AA48" w:themeColor="accent2"/>
        <w:bottom w:val="single" w:sz="8" w:space="0" w:color="79AA4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AA48" w:themeColor="accent2"/>
          <w:left w:val="nil"/>
          <w:bottom w:val="single" w:sz="8" w:space="0" w:color="79AA4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AA48" w:themeColor="accent2"/>
          <w:left w:val="nil"/>
          <w:bottom w:val="single" w:sz="8" w:space="0" w:color="79AA4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EBD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EBD0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035B3"/>
    <w:pPr>
      <w:spacing w:after="0" w:line="240" w:lineRule="auto"/>
    </w:pPr>
    <w:rPr>
      <w:color w:val="761F40" w:themeColor="accent3" w:themeShade="BF"/>
    </w:rPr>
    <w:tblPr>
      <w:tblStyleRowBandSize w:val="1"/>
      <w:tblStyleColBandSize w:val="1"/>
      <w:tblBorders>
        <w:top w:val="single" w:sz="8" w:space="0" w:color="9E2A56" w:themeColor="accent3"/>
        <w:bottom w:val="single" w:sz="8" w:space="0" w:color="9E2A5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2A56" w:themeColor="accent3"/>
          <w:left w:val="nil"/>
          <w:bottom w:val="single" w:sz="8" w:space="0" w:color="9E2A5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2A56" w:themeColor="accent3"/>
          <w:left w:val="nil"/>
          <w:bottom w:val="single" w:sz="8" w:space="0" w:color="9E2A5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D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035B3"/>
    <w:pPr>
      <w:spacing w:after="0" w:line="240" w:lineRule="auto"/>
    </w:pPr>
    <w:rPr>
      <w:color w:val="9B2222" w:themeColor="accent4" w:themeShade="BF"/>
    </w:rPr>
    <w:tblPr>
      <w:tblStyleRowBandSize w:val="1"/>
      <w:tblStyleColBandSize w:val="1"/>
      <w:tblBorders>
        <w:top w:val="single" w:sz="8" w:space="0" w:color="D02E2E" w:themeColor="accent4"/>
        <w:bottom w:val="single" w:sz="8" w:space="0" w:color="D02E2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2E2E" w:themeColor="accent4"/>
          <w:left w:val="nil"/>
          <w:bottom w:val="single" w:sz="8" w:space="0" w:color="D02E2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2E2E" w:themeColor="accent4"/>
          <w:left w:val="nil"/>
          <w:bottom w:val="single" w:sz="8" w:space="0" w:color="D02E2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CB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CB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035B3"/>
    <w:pPr>
      <w:spacing w:after="0" w:line="240" w:lineRule="auto"/>
    </w:pPr>
    <w:rPr>
      <w:color w:val="C07D1A" w:themeColor="accent5" w:themeShade="BF"/>
    </w:rPr>
    <w:tblPr>
      <w:tblStyleRowBandSize w:val="1"/>
      <w:tblStyleColBandSize w:val="1"/>
      <w:tblBorders>
        <w:top w:val="single" w:sz="8" w:space="0" w:color="E5A23F" w:themeColor="accent5"/>
        <w:bottom w:val="single" w:sz="8" w:space="0" w:color="E5A23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A23F" w:themeColor="accent5"/>
          <w:left w:val="nil"/>
          <w:bottom w:val="single" w:sz="8" w:space="0" w:color="E5A23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A23F" w:themeColor="accent5"/>
          <w:left w:val="nil"/>
          <w:bottom w:val="single" w:sz="8" w:space="0" w:color="E5A23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7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E7C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035B3"/>
    <w:pPr>
      <w:spacing w:after="0" w:line="240" w:lineRule="auto"/>
    </w:pPr>
    <w:rPr>
      <w:color w:val="AF4A13" w:themeColor="accent6" w:themeShade="BF"/>
    </w:rPr>
    <w:tblPr>
      <w:tblStyleRowBandSize w:val="1"/>
      <w:tblStyleColBandSize w:val="1"/>
      <w:tblBorders>
        <w:top w:val="single" w:sz="8" w:space="0" w:color="E6651E" w:themeColor="accent6"/>
        <w:bottom w:val="single" w:sz="8" w:space="0" w:color="E6651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51E" w:themeColor="accent6"/>
          <w:left w:val="nil"/>
          <w:bottom w:val="single" w:sz="8" w:space="0" w:color="E6651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51E" w:themeColor="accent6"/>
          <w:left w:val="nil"/>
          <w:bottom w:val="single" w:sz="8" w:space="0" w:color="E6651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8C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8C7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035B3"/>
  </w:style>
  <w:style w:type="paragraph" w:styleId="List">
    <w:name w:val="List"/>
    <w:basedOn w:val="Normal"/>
    <w:uiPriority w:val="99"/>
    <w:semiHidden/>
    <w:unhideWhenUsed/>
    <w:rsid w:val="005035B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035B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035B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035B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035B3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5035B3"/>
    <w:pPr>
      <w:numPr>
        <w:numId w:val="8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035B3"/>
    <w:pPr>
      <w:numPr>
        <w:numId w:val="9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035B3"/>
    <w:pPr>
      <w:numPr>
        <w:numId w:val="10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035B3"/>
    <w:pPr>
      <w:numPr>
        <w:numId w:val="11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035B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035B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035B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035B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035B3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5035B3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035B3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035B3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035B3"/>
    <w:pPr>
      <w:numPr>
        <w:numId w:val="15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5035B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2D2C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2D2C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CF8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CF8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C94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818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818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C7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C7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A2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A2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styleId="ListTable2">
    <w:name w:val="List Table 2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62D2C4" w:themeColor="accent1" w:themeTint="99"/>
        <w:bottom w:val="single" w:sz="4" w:space="0" w:color="62D2C4" w:themeColor="accent1" w:themeTint="99"/>
        <w:insideH w:val="single" w:sz="4" w:space="0" w:color="62D2C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AECF8D" w:themeColor="accent2" w:themeTint="99"/>
        <w:bottom w:val="single" w:sz="4" w:space="0" w:color="AECF8D" w:themeColor="accent2" w:themeTint="99"/>
        <w:insideH w:val="single" w:sz="4" w:space="0" w:color="AECF8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D86C94" w:themeColor="accent3" w:themeTint="99"/>
        <w:bottom w:val="single" w:sz="4" w:space="0" w:color="D86C94" w:themeColor="accent3" w:themeTint="99"/>
        <w:insideH w:val="single" w:sz="4" w:space="0" w:color="D86C94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E38181" w:themeColor="accent4" w:themeTint="99"/>
        <w:bottom w:val="single" w:sz="4" w:space="0" w:color="E38181" w:themeColor="accent4" w:themeTint="99"/>
        <w:insideH w:val="single" w:sz="4" w:space="0" w:color="E3818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EFC78B" w:themeColor="accent5" w:themeTint="99"/>
        <w:bottom w:val="single" w:sz="4" w:space="0" w:color="EFC78B" w:themeColor="accent5" w:themeTint="99"/>
        <w:insideH w:val="single" w:sz="4" w:space="0" w:color="EFC78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0A278" w:themeColor="accent6" w:themeTint="99"/>
        <w:bottom w:val="single" w:sz="4" w:space="0" w:color="F0A278" w:themeColor="accent6" w:themeTint="99"/>
        <w:insideH w:val="single" w:sz="4" w:space="0" w:color="F0A27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styleId="ListTable3">
    <w:name w:val="List Table 3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27897D" w:themeColor="accent1"/>
        <w:left w:val="single" w:sz="4" w:space="0" w:color="27897D" w:themeColor="accent1"/>
        <w:bottom w:val="single" w:sz="4" w:space="0" w:color="27897D" w:themeColor="accent1"/>
        <w:right w:val="single" w:sz="4" w:space="0" w:color="27897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897D" w:themeFill="accent1"/>
      </w:tcPr>
    </w:tblStylePr>
    <w:tblStylePr w:type="lastRow">
      <w:rPr>
        <w:b/>
        <w:bCs/>
      </w:rPr>
      <w:tblPr/>
      <w:tcPr>
        <w:tcBorders>
          <w:top w:val="double" w:sz="4" w:space="0" w:color="27897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897D" w:themeColor="accent1"/>
          <w:right w:val="single" w:sz="4" w:space="0" w:color="27897D" w:themeColor="accent1"/>
        </w:tcBorders>
      </w:tcPr>
    </w:tblStylePr>
    <w:tblStylePr w:type="band1Horz">
      <w:tblPr/>
      <w:tcPr>
        <w:tcBorders>
          <w:top w:val="single" w:sz="4" w:space="0" w:color="27897D" w:themeColor="accent1"/>
          <w:bottom w:val="single" w:sz="4" w:space="0" w:color="27897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897D" w:themeColor="accent1"/>
          <w:left w:val="nil"/>
        </w:tcBorders>
      </w:tcPr>
    </w:tblStylePr>
    <w:tblStylePr w:type="swCell">
      <w:tblPr/>
      <w:tcPr>
        <w:tcBorders>
          <w:top w:val="double" w:sz="4" w:space="0" w:color="27897D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79AA48" w:themeColor="accent2"/>
        <w:left w:val="single" w:sz="4" w:space="0" w:color="79AA48" w:themeColor="accent2"/>
        <w:bottom w:val="single" w:sz="4" w:space="0" w:color="79AA48" w:themeColor="accent2"/>
        <w:right w:val="single" w:sz="4" w:space="0" w:color="79AA4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9AA48" w:themeFill="accent2"/>
      </w:tcPr>
    </w:tblStylePr>
    <w:tblStylePr w:type="lastRow">
      <w:rPr>
        <w:b/>
        <w:bCs/>
      </w:rPr>
      <w:tblPr/>
      <w:tcPr>
        <w:tcBorders>
          <w:top w:val="double" w:sz="4" w:space="0" w:color="79AA4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9AA48" w:themeColor="accent2"/>
          <w:right w:val="single" w:sz="4" w:space="0" w:color="79AA48" w:themeColor="accent2"/>
        </w:tcBorders>
      </w:tcPr>
    </w:tblStylePr>
    <w:tblStylePr w:type="band1Horz">
      <w:tblPr/>
      <w:tcPr>
        <w:tcBorders>
          <w:top w:val="single" w:sz="4" w:space="0" w:color="79AA48" w:themeColor="accent2"/>
          <w:bottom w:val="single" w:sz="4" w:space="0" w:color="79AA4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9AA48" w:themeColor="accent2"/>
          <w:left w:val="nil"/>
        </w:tcBorders>
      </w:tcPr>
    </w:tblStylePr>
    <w:tblStylePr w:type="swCell">
      <w:tblPr/>
      <w:tcPr>
        <w:tcBorders>
          <w:top w:val="double" w:sz="4" w:space="0" w:color="79AA48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9E2A56" w:themeColor="accent3"/>
        <w:left w:val="single" w:sz="4" w:space="0" w:color="9E2A56" w:themeColor="accent3"/>
        <w:bottom w:val="single" w:sz="4" w:space="0" w:color="9E2A56" w:themeColor="accent3"/>
        <w:right w:val="single" w:sz="4" w:space="0" w:color="9E2A5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E2A56" w:themeFill="accent3"/>
      </w:tcPr>
    </w:tblStylePr>
    <w:tblStylePr w:type="lastRow">
      <w:rPr>
        <w:b/>
        <w:bCs/>
      </w:rPr>
      <w:tblPr/>
      <w:tcPr>
        <w:tcBorders>
          <w:top w:val="double" w:sz="4" w:space="0" w:color="9E2A5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E2A56" w:themeColor="accent3"/>
          <w:right w:val="single" w:sz="4" w:space="0" w:color="9E2A56" w:themeColor="accent3"/>
        </w:tcBorders>
      </w:tcPr>
    </w:tblStylePr>
    <w:tblStylePr w:type="band1Horz">
      <w:tblPr/>
      <w:tcPr>
        <w:tcBorders>
          <w:top w:val="single" w:sz="4" w:space="0" w:color="9E2A56" w:themeColor="accent3"/>
          <w:bottom w:val="single" w:sz="4" w:space="0" w:color="9E2A5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E2A56" w:themeColor="accent3"/>
          <w:left w:val="nil"/>
        </w:tcBorders>
      </w:tcPr>
    </w:tblStylePr>
    <w:tblStylePr w:type="swCell">
      <w:tblPr/>
      <w:tcPr>
        <w:tcBorders>
          <w:top w:val="double" w:sz="4" w:space="0" w:color="9E2A56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D02E2E" w:themeColor="accent4"/>
        <w:left w:val="single" w:sz="4" w:space="0" w:color="D02E2E" w:themeColor="accent4"/>
        <w:bottom w:val="single" w:sz="4" w:space="0" w:color="D02E2E" w:themeColor="accent4"/>
        <w:right w:val="single" w:sz="4" w:space="0" w:color="D02E2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2E2E" w:themeFill="accent4"/>
      </w:tcPr>
    </w:tblStylePr>
    <w:tblStylePr w:type="lastRow">
      <w:rPr>
        <w:b/>
        <w:bCs/>
      </w:rPr>
      <w:tblPr/>
      <w:tcPr>
        <w:tcBorders>
          <w:top w:val="double" w:sz="4" w:space="0" w:color="D02E2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2E2E" w:themeColor="accent4"/>
          <w:right w:val="single" w:sz="4" w:space="0" w:color="D02E2E" w:themeColor="accent4"/>
        </w:tcBorders>
      </w:tcPr>
    </w:tblStylePr>
    <w:tblStylePr w:type="band1Horz">
      <w:tblPr/>
      <w:tcPr>
        <w:tcBorders>
          <w:top w:val="single" w:sz="4" w:space="0" w:color="D02E2E" w:themeColor="accent4"/>
          <w:bottom w:val="single" w:sz="4" w:space="0" w:color="D02E2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2E2E" w:themeColor="accent4"/>
          <w:left w:val="nil"/>
        </w:tcBorders>
      </w:tcPr>
    </w:tblStylePr>
    <w:tblStylePr w:type="swCell">
      <w:tblPr/>
      <w:tcPr>
        <w:tcBorders>
          <w:top w:val="double" w:sz="4" w:space="0" w:color="D02E2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E5A23F" w:themeColor="accent5"/>
        <w:left w:val="single" w:sz="4" w:space="0" w:color="E5A23F" w:themeColor="accent5"/>
        <w:bottom w:val="single" w:sz="4" w:space="0" w:color="E5A23F" w:themeColor="accent5"/>
        <w:right w:val="single" w:sz="4" w:space="0" w:color="E5A23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5A23F" w:themeFill="accent5"/>
      </w:tcPr>
    </w:tblStylePr>
    <w:tblStylePr w:type="lastRow">
      <w:rPr>
        <w:b/>
        <w:bCs/>
      </w:rPr>
      <w:tblPr/>
      <w:tcPr>
        <w:tcBorders>
          <w:top w:val="double" w:sz="4" w:space="0" w:color="E5A23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5A23F" w:themeColor="accent5"/>
          <w:right w:val="single" w:sz="4" w:space="0" w:color="E5A23F" w:themeColor="accent5"/>
        </w:tcBorders>
      </w:tcPr>
    </w:tblStylePr>
    <w:tblStylePr w:type="band1Horz">
      <w:tblPr/>
      <w:tcPr>
        <w:tcBorders>
          <w:top w:val="single" w:sz="4" w:space="0" w:color="E5A23F" w:themeColor="accent5"/>
          <w:bottom w:val="single" w:sz="4" w:space="0" w:color="E5A23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5A23F" w:themeColor="accent5"/>
          <w:left w:val="nil"/>
        </w:tcBorders>
      </w:tcPr>
    </w:tblStylePr>
    <w:tblStylePr w:type="swCell">
      <w:tblPr/>
      <w:tcPr>
        <w:tcBorders>
          <w:top w:val="double" w:sz="4" w:space="0" w:color="E5A23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E6651E" w:themeColor="accent6"/>
        <w:left w:val="single" w:sz="4" w:space="0" w:color="E6651E" w:themeColor="accent6"/>
        <w:bottom w:val="single" w:sz="4" w:space="0" w:color="E6651E" w:themeColor="accent6"/>
        <w:right w:val="single" w:sz="4" w:space="0" w:color="E6651E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651E" w:themeFill="accent6"/>
      </w:tcPr>
    </w:tblStylePr>
    <w:tblStylePr w:type="lastRow">
      <w:rPr>
        <w:b/>
        <w:bCs/>
      </w:rPr>
      <w:tblPr/>
      <w:tcPr>
        <w:tcBorders>
          <w:top w:val="double" w:sz="4" w:space="0" w:color="E6651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651E" w:themeColor="accent6"/>
          <w:right w:val="single" w:sz="4" w:space="0" w:color="E6651E" w:themeColor="accent6"/>
        </w:tcBorders>
      </w:tcPr>
    </w:tblStylePr>
    <w:tblStylePr w:type="band1Horz">
      <w:tblPr/>
      <w:tcPr>
        <w:tcBorders>
          <w:top w:val="single" w:sz="4" w:space="0" w:color="E6651E" w:themeColor="accent6"/>
          <w:bottom w:val="single" w:sz="4" w:space="0" w:color="E6651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651E" w:themeColor="accent6"/>
          <w:left w:val="nil"/>
        </w:tcBorders>
      </w:tcPr>
    </w:tblStylePr>
    <w:tblStylePr w:type="swCell">
      <w:tblPr/>
      <w:tcPr>
        <w:tcBorders>
          <w:top w:val="double" w:sz="4" w:space="0" w:color="E6651E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62D2C4" w:themeColor="accent1" w:themeTint="99"/>
        <w:left w:val="single" w:sz="4" w:space="0" w:color="62D2C4" w:themeColor="accent1" w:themeTint="99"/>
        <w:bottom w:val="single" w:sz="4" w:space="0" w:color="62D2C4" w:themeColor="accent1" w:themeTint="99"/>
        <w:right w:val="single" w:sz="4" w:space="0" w:color="62D2C4" w:themeColor="accent1" w:themeTint="99"/>
        <w:insideH w:val="single" w:sz="4" w:space="0" w:color="62D2C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897D" w:themeColor="accent1"/>
          <w:left w:val="single" w:sz="4" w:space="0" w:color="27897D" w:themeColor="accent1"/>
          <w:bottom w:val="single" w:sz="4" w:space="0" w:color="27897D" w:themeColor="accent1"/>
          <w:right w:val="single" w:sz="4" w:space="0" w:color="27897D" w:themeColor="accent1"/>
          <w:insideH w:val="nil"/>
        </w:tcBorders>
        <w:shd w:val="clear" w:color="auto" w:fill="27897D" w:themeFill="accent1"/>
      </w:tcPr>
    </w:tblStylePr>
    <w:tblStylePr w:type="lastRow">
      <w:rPr>
        <w:b/>
        <w:bCs/>
      </w:rPr>
      <w:tblPr/>
      <w:tcPr>
        <w:tcBorders>
          <w:top w:val="double" w:sz="4" w:space="0" w:color="62D2C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AECF8D" w:themeColor="accent2" w:themeTint="99"/>
        <w:left w:val="single" w:sz="4" w:space="0" w:color="AECF8D" w:themeColor="accent2" w:themeTint="99"/>
        <w:bottom w:val="single" w:sz="4" w:space="0" w:color="AECF8D" w:themeColor="accent2" w:themeTint="99"/>
        <w:right w:val="single" w:sz="4" w:space="0" w:color="AECF8D" w:themeColor="accent2" w:themeTint="99"/>
        <w:insideH w:val="single" w:sz="4" w:space="0" w:color="AECF8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AA48" w:themeColor="accent2"/>
          <w:left w:val="single" w:sz="4" w:space="0" w:color="79AA48" w:themeColor="accent2"/>
          <w:bottom w:val="single" w:sz="4" w:space="0" w:color="79AA48" w:themeColor="accent2"/>
          <w:right w:val="single" w:sz="4" w:space="0" w:color="79AA48" w:themeColor="accent2"/>
          <w:insideH w:val="nil"/>
        </w:tcBorders>
        <w:shd w:val="clear" w:color="auto" w:fill="79AA48" w:themeFill="accent2"/>
      </w:tcPr>
    </w:tblStylePr>
    <w:tblStylePr w:type="lastRow">
      <w:rPr>
        <w:b/>
        <w:bCs/>
      </w:rPr>
      <w:tblPr/>
      <w:tcPr>
        <w:tcBorders>
          <w:top w:val="double" w:sz="4" w:space="0" w:color="AECF8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D86C94" w:themeColor="accent3" w:themeTint="99"/>
        <w:left w:val="single" w:sz="4" w:space="0" w:color="D86C94" w:themeColor="accent3" w:themeTint="99"/>
        <w:bottom w:val="single" w:sz="4" w:space="0" w:color="D86C94" w:themeColor="accent3" w:themeTint="99"/>
        <w:right w:val="single" w:sz="4" w:space="0" w:color="D86C94" w:themeColor="accent3" w:themeTint="99"/>
        <w:insideH w:val="single" w:sz="4" w:space="0" w:color="D86C9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2A56" w:themeColor="accent3"/>
          <w:left w:val="single" w:sz="4" w:space="0" w:color="9E2A56" w:themeColor="accent3"/>
          <w:bottom w:val="single" w:sz="4" w:space="0" w:color="9E2A56" w:themeColor="accent3"/>
          <w:right w:val="single" w:sz="4" w:space="0" w:color="9E2A56" w:themeColor="accent3"/>
          <w:insideH w:val="nil"/>
        </w:tcBorders>
        <w:shd w:val="clear" w:color="auto" w:fill="9E2A56" w:themeFill="accent3"/>
      </w:tcPr>
    </w:tblStylePr>
    <w:tblStylePr w:type="lastRow">
      <w:rPr>
        <w:b/>
        <w:bCs/>
      </w:rPr>
      <w:tblPr/>
      <w:tcPr>
        <w:tcBorders>
          <w:top w:val="double" w:sz="4" w:space="0" w:color="D86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E38181" w:themeColor="accent4" w:themeTint="99"/>
        <w:left w:val="single" w:sz="4" w:space="0" w:color="E38181" w:themeColor="accent4" w:themeTint="99"/>
        <w:bottom w:val="single" w:sz="4" w:space="0" w:color="E38181" w:themeColor="accent4" w:themeTint="99"/>
        <w:right w:val="single" w:sz="4" w:space="0" w:color="E38181" w:themeColor="accent4" w:themeTint="99"/>
        <w:insideH w:val="single" w:sz="4" w:space="0" w:color="E3818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2E2E" w:themeColor="accent4"/>
          <w:left w:val="single" w:sz="4" w:space="0" w:color="D02E2E" w:themeColor="accent4"/>
          <w:bottom w:val="single" w:sz="4" w:space="0" w:color="D02E2E" w:themeColor="accent4"/>
          <w:right w:val="single" w:sz="4" w:space="0" w:color="D02E2E" w:themeColor="accent4"/>
          <w:insideH w:val="nil"/>
        </w:tcBorders>
        <w:shd w:val="clear" w:color="auto" w:fill="D02E2E" w:themeFill="accent4"/>
      </w:tcPr>
    </w:tblStylePr>
    <w:tblStylePr w:type="lastRow">
      <w:rPr>
        <w:b/>
        <w:bCs/>
      </w:rPr>
      <w:tblPr/>
      <w:tcPr>
        <w:tcBorders>
          <w:top w:val="double" w:sz="4" w:space="0" w:color="E3818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EFC78B" w:themeColor="accent5" w:themeTint="99"/>
        <w:left w:val="single" w:sz="4" w:space="0" w:color="EFC78B" w:themeColor="accent5" w:themeTint="99"/>
        <w:bottom w:val="single" w:sz="4" w:space="0" w:color="EFC78B" w:themeColor="accent5" w:themeTint="99"/>
        <w:right w:val="single" w:sz="4" w:space="0" w:color="EFC78B" w:themeColor="accent5" w:themeTint="99"/>
        <w:insideH w:val="single" w:sz="4" w:space="0" w:color="EFC7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5A23F" w:themeColor="accent5"/>
          <w:left w:val="single" w:sz="4" w:space="0" w:color="E5A23F" w:themeColor="accent5"/>
          <w:bottom w:val="single" w:sz="4" w:space="0" w:color="E5A23F" w:themeColor="accent5"/>
          <w:right w:val="single" w:sz="4" w:space="0" w:color="E5A23F" w:themeColor="accent5"/>
          <w:insideH w:val="nil"/>
        </w:tcBorders>
        <w:shd w:val="clear" w:color="auto" w:fill="E5A23F" w:themeFill="accent5"/>
      </w:tcPr>
    </w:tblStylePr>
    <w:tblStylePr w:type="lastRow">
      <w:rPr>
        <w:b/>
        <w:bCs/>
      </w:rPr>
      <w:tblPr/>
      <w:tcPr>
        <w:tcBorders>
          <w:top w:val="double" w:sz="4" w:space="0" w:color="EFC7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0A278" w:themeColor="accent6" w:themeTint="99"/>
        <w:left w:val="single" w:sz="4" w:space="0" w:color="F0A278" w:themeColor="accent6" w:themeTint="99"/>
        <w:bottom w:val="single" w:sz="4" w:space="0" w:color="F0A278" w:themeColor="accent6" w:themeTint="99"/>
        <w:right w:val="single" w:sz="4" w:space="0" w:color="F0A278" w:themeColor="accent6" w:themeTint="99"/>
        <w:insideH w:val="single" w:sz="4" w:space="0" w:color="F0A2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51E" w:themeColor="accent6"/>
          <w:left w:val="single" w:sz="4" w:space="0" w:color="E6651E" w:themeColor="accent6"/>
          <w:bottom w:val="single" w:sz="4" w:space="0" w:color="E6651E" w:themeColor="accent6"/>
          <w:right w:val="single" w:sz="4" w:space="0" w:color="E6651E" w:themeColor="accent6"/>
          <w:insideH w:val="nil"/>
        </w:tcBorders>
        <w:shd w:val="clear" w:color="auto" w:fill="E6651E" w:themeFill="accent6"/>
      </w:tcPr>
    </w:tblStylePr>
    <w:tblStylePr w:type="lastRow">
      <w:rPr>
        <w:b/>
        <w:bCs/>
      </w:rPr>
      <w:tblPr/>
      <w:tcPr>
        <w:tcBorders>
          <w:top w:val="double" w:sz="4" w:space="0" w:color="F0A2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897D" w:themeColor="accent1"/>
        <w:left w:val="single" w:sz="24" w:space="0" w:color="27897D" w:themeColor="accent1"/>
        <w:bottom w:val="single" w:sz="24" w:space="0" w:color="27897D" w:themeColor="accent1"/>
        <w:right w:val="single" w:sz="24" w:space="0" w:color="27897D" w:themeColor="accent1"/>
      </w:tblBorders>
    </w:tblPr>
    <w:tcPr>
      <w:shd w:val="clear" w:color="auto" w:fill="27897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9AA48" w:themeColor="accent2"/>
        <w:left w:val="single" w:sz="24" w:space="0" w:color="79AA48" w:themeColor="accent2"/>
        <w:bottom w:val="single" w:sz="24" w:space="0" w:color="79AA48" w:themeColor="accent2"/>
        <w:right w:val="single" w:sz="24" w:space="0" w:color="79AA48" w:themeColor="accent2"/>
      </w:tblBorders>
    </w:tblPr>
    <w:tcPr>
      <w:shd w:val="clear" w:color="auto" w:fill="79AA4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E2A56" w:themeColor="accent3"/>
        <w:left w:val="single" w:sz="24" w:space="0" w:color="9E2A56" w:themeColor="accent3"/>
        <w:bottom w:val="single" w:sz="24" w:space="0" w:color="9E2A56" w:themeColor="accent3"/>
        <w:right w:val="single" w:sz="24" w:space="0" w:color="9E2A56" w:themeColor="accent3"/>
      </w:tblBorders>
    </w:tblPr>
    <w:tcPr>
      <w:shd w:val="clear" w:color="auto" w:fill="9E2A5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2E2E" w:themeColor="accent4"/>
        <w:left w:val="single" w:sz="24" w:space="0" w:color="D02E2E" w:themeColor="accent4"/>
        <w:bottom w:val="single" w:sz="24" w:space="0" w:color="D02E2E" w:themeColor="accent4"/>
        <w:right w:val="single" w:sz="24" w:space="0" w:color="D02E2E" w:themeColor="accent4"/>
      </w:tblBorders>
    </w:tblPr>
    <w:tcPr>
      <w:shd w:val="clear" w:color="auto" w:fill="D02E2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5A23F" w:themeColor="accent5"/>
        <w:left w:val="single" w:sz="24" w:space="0" w:color="E5A23F" w:themeColor="accent5"/>
        <w:bottom w:val="single" w:sz="24" w:space="0" w:color="E5A23F" w:themeColor="accent5"/>
        <w:right w:val="single" w:sz="24" w:space="0" w:color="E5A23F" w:themeColor="accent5"/>
      </w:tblBorders>
    </w:tblPr>
    <w:tcPr>
      <w:shd w:val="clear" w:color="auto" w:fill="E5A23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651E" w:themeColor="accent6"/>
        <w:left w:val="single" w:sz="24" w:space="0" w:color="E6651E" w:themeColor="accent6"/>
        <w:bottom w:val="single" w:sz="24" w:space="0" w:color="E6651E" w:themeColor="accent6"/>
        <w:right w:val="single" w:sz="24" w:space="0" w:color="E6651E" w:themeColor="accent6"/>
      </w:tblBorders>
    </w:tblPr>
    <w:tcPr>
      <w:shd w:val="clear" w:color="auto" w:fill="E6651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035B3"/>
    <w:pPr>
      <w:spacing w:after="0" w:line="240" w:lineRule="auto"/>
    </w:pPr>
    <w:rPr>
      <w:color w:val="1D665D" w:themeColor="accent1" w:themeShade="BF"/>
    </w:rPr>
    <w:tblPr>
      <w:tblStyleRowBandSize w:val="1"/>
      <w:tblStyleColBandSize w:val="1"/>
      <w:tblBorders>
        <w:top w:val="single" w:sz="4" w:space="0" w:color="27897D" w:themeColor="accent1"/>
        <w:bottom w:val="single" w:sz="4" w:space="0" w:color="27897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7897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7897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035B3"/>
    <w:pPr>
      <w:spacing w:after="0" w:line="240" w:lineRule="auto"/>
    </w:pPr>
    <w:rPr>
      <w:color w:val="5A7F36" w:themeColor="accent2" w:themeShade="BF"/>
    </w:rPr>
    <w:tblPr>
      <w:tblStyleRowBandSize w:val="1"/>
      <w:tblStyleColBandSize w:val="1"/>
      <w:tblBorders>
        <w:top w:val="single" w:sz="4" w:space="0" w:color="79AA48" w:themeColor="accent2"/>
        <w:bottom w:val="single" w:sz="4" w:space="0" w:color="79AA4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79AA4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79AA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035B3"/>
    <w:pPr>
      <w:spacing w:after="0" w:line="240" w:lineRule="auto"/>
    </w:pPr>
    <w:rPr>
      <w:color w:val="761F40" w:themeColor="accent3" w:themeShade="BF"/>
    </w:rPr>
    <w:tblPr>
      <w:tblStyleRowBandSize w:val="1"/>
      <w:tblStyleColBandSize w:val="1"/>
      <w:tblBorders>
        <w:top w:val="single" w:sz="4" w:space="0" w:color="9E2A56" w:themeColor="accent3"/>
        <w:bottom w:val="single" w:sz="4" w:space="0" w:color="9E2A5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E2A5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E2A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035B3"/>
    <w:pPr>
      <w:spacing w:after="0" w:line="240" w:lineRule="auto"/>
    </w:pPr>
    <w:rPr>
      <w:color w:val="9B2222" w:themeColor="accent4" w:themeShade="BF"/>
    </w:rPr>
    <w:tblPr>
      <w:tblStyleRowBandSize w:val="1"/>
      <w:tblStyleColBandSize w:val="1"/>
      <w:tblBorders>
        <w:top w:val="single" w:sz="4" w:space="0" w:color="D02E2E" w:themeColor="accent4"/>
        <w:bottom w:val="single" w:sz="4" w:space="0" w:color="D02E2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02E2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02E2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035B3"/>
    <w:pPr>
      <w:spacing w:after="0" w:line="240" w:lineRule="auto"/>
    </w:pPr>
    <w:rPr>
      <w:color w:val="C07D1A" w:themeColor="accent5" w:themeShade="BF"/>
    </w:rPr>
    <w:tblPr>
      <w:tblStyleRowBandSize w:val="1"/>
      <w:tblStyleColBandSize w:val="1"/>
      <w:tblBorders>
        <w:top w:val="single" w:sz="4" w:space="0" w:color="E5A23F" w:themeColor="accent5"/>
        <w:bottom w:val="single" w:sz="4" w:space="0" w:color="E5A23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5A23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5A2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035B3"/>
    <w:pPr>
      <w:spacing w:after="0" w:line="240" w:lineRule="auto"/>
    </w:pPr>
    <w:rPr>
      <w:color w:val="AF4A13" w:themeColor="accent6" w:themeShade="BF"/>
    </w:rPr>
    <w:tblPr>
      <w:tblStyleRowBandSize w:val="1"/>
      <w:tblStyleColBandSize w:val="1"/>
      <w:tblBorders>
        <w:top w:val="single" w:sz="4" w:space="0" w:color="E6651E" w:themeColor="accent6"/>
        <w:bottom w:val="single" w:sz="4" w:space="0" w:color="E6651E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6651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6651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035B3"/>
    <w:pPr>
      <w:spacing w:after="0" w:line="240" w:lineRule="auto"/>
    </w:pPr>
    <w:rPr>
      <w:color w:val="1D665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897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897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897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897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035B3"/>
    <w:pPr>
      <w:spacing w:after="0" w:line="240" w:lineRule="auto"/>
    </w:pPr>
    <w:rPr>
      <w:color w:val="5A7F3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9AA4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9AA4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9AA4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9AA4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035B3"/>
    <w:pPr>
      <w:spacing w:after="0" w:line="240" w:lineRule="auto"/>
    </w:pPr>
    <w:rPr>
      <w:color w:val="761F4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E2A5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E2A5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E2A5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E2A5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035B3"/>
    <w:pPr>
      <w:spacing w:after="0" w:line="240" w:lineRule="auto"/>
    </w:pPr>
    <w:rPr>
      <w:color w:val="9B22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2E2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2E2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2E2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2E2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035B3"/>
    <w:pPr>
      <w:spacing w:after="0" w:line="240" w:lineRule="auto"/>
    </w:pPr>
    <w:rPr>
      <w:color w:val="C07D1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5A23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5A23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5A23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5A23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035B3"/>
    <w:pPr>
      <w:spacing w:after="0" w:line="240" w:lineRule="auto"/>
    </w:pPr>
    <w:rPr>
      <w:color w:val="AF4A1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651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651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651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651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035B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035B3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3CC7B6" w:themeColor="accent1" w:themeTint="BF"/>
        <w:left w:val="single" w:sz="8" w:space="0" w:color="3CC7B6" w:themeColor="accent1" w:themeTint="BF"/>
        <w:bottom w:val="single" w:sz="8" w:space="0" w:color="3CC7B6" w:themeColor="accent1" w:themeTint="BF"/>
        <w:right w:val="single" w:sz="8" w:space="0" w:color="3CC7B6" w:themeColor="accent1" w:themeTint="BF"/>
        <w:insideH w:val="single" w:sz="8" w:space="0" w:color="3CC7B6" w:themeColor="accent1" w:themeTint="BF"/>
        <w:insideV w:val="single" w:sz="8" w:space="0" w:color="3CC7B6" w:themeColor="accent1" w:themeTint="BF"/>
      </w:tblBorders>
    </w:tblPr>
    <w:tcPr>
      <w:shd w:val="clear" w:color="auto" w:fill="BEECE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C7B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DDACE" w:themeFill="accent1" w:themeFillTint="7F"/>
      </w:tcPr>
    </w:tblStylePr>
    <w:tblStylePr w:type="band1Horz">
      <w:tblPr/>
      <w:tcPr>
        <w:shd w:val="clear" w:color="auto" w:fill="7DDAC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9AC371" w:themeColor="accent2" w:themeTint="BF"/>
        <w:left w:val="single" w:sz="8" w:space="0" w:color="9AC371" w:themeColor="accent2" w:themeTint="BF"/>
        <w:bottom w:val="single" w:sz="8" w:space="0" w:color="9AC371" w:themeColor="accent2" w:themeTint="BF"/>
        <w:right w:val="single" w:sz="8" w:space="0" w:color="9AC371" w:themeColor="accent2" w:themeTint="BF"/>
        <w:insideH w:val="single" w:sz="8" w:space="0" w:color="9AC371" w:themeColor="accent2" w:themeTint="BF"/>
        <w:insideV w:val="single" w:sz="8" w:space="0" w:color="9AC371" w:themeColor="accent2" w:themeTint="BF"/>
      </w:tblBorders>
    </w:tblPr>
    <w:tcPr>
      <w:shd w:val="clear" w:color="auto" w:fill="DDEBD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AC371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D7A1" w:themeFill="accent2" w:themeFillTint="7F"/>
      </w:tcPr>
    </w:tblStylePr>
    <w:tblStylePr w:type="band1Horz">
      <w:tblPr/>
      <w:tcPr>
        <w:shd w:val="clear" w:color="auto" w:fill="BCD7A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CE477A" w:themeColor="accent3" w:themeTint="BF"/>
        <w:left w:val="single" w:sz="8" w:space="0" w:color="CE477A" w:themeColor="accent3" w:themeTint="BF"/>
        <w:bottom w:val="single" w:sz="8" w:space="0" w:color="CE477A" w:themeColor="accent3" w:themeTint="BF"/>
        <w:right w:val="single" w:sz="8" w:space="0" w:color="CE477A" w:themeColor="accent3" w:themeTint="BF"/>
        <w:insideH w:val="single" w:sz="8" w:space="0" w:color="CE477A" w:themeColor="accent3" w:themeTint="BF"/>
        <w:insideV w:val="single" w:sz="8" w:space="0" w:color="CE477A" w:themeColor="accent3" w:themeTint="BF"/>
      </w:tblBorders>
    </w:tblPr>
    <w:tcPr>
      <w:shd w:val="clear" w:color="auto" w:fill="EFC2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477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84A6" w:themeFill="accent3" w:themeFillTint="7F"/>
      </w:tcPr>
    </w:tblStylePr>
    <w:tblStylePr w:type="band1Horz">
      <w:tblPr/>
      <w:tcPr>
        <w:shd w:val="clear" w:color="auto" w:fill="DE84A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DC6161" w:themeColor="accent4" w:themeTint="BF"/>
        <w:left w:val="single" w:sz="8" w:space="0" w:color="DC6161" w:themeColor="accent4" w:themeTint="BF"/>
        <w:bottom w:val="single" w:sz="8" w:space="0" w:color="DC6161" w:themeColor="accent4" w:themeTint="BF"/>
        <w:right w:val="single" w:sz="8" w:space="0" w:color="DC6161" w:themeColor="accent4" w:themeTint="BF"/>
        <w:insideH w:val="single" w:sz="8" w:space="0" w:color="DC6161" w:themeColor="accent4" w:themeTint="BF"/>
        <w:insideV w:val="single" w:sz="8" w:space="0" w:color="DC6161" w:themeColor="accent4" w:themeTint="BF"/>
      </w:tblBorders>
    </w:tblPr>
    <w:tcPr>
      <w:shd w:val="clear" w:color="auto" w:fill="F3CB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C616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9696" w:themeFill="accent4" w:themeFillTint="7F"/>
      </w:tcPr>
    </w:tblStylePr>
    <w:tblStylePr w:type="band1Horz">
      <w:tblPr/>
      <w:tcPr>
        <w:shd w:val="clear" w:color="auto" w:fill="E8969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EBB96F" w:themeColor="accent5" w:themeTint="BF"/>
        <w:left w:val="single" w:sz="8" w:space="0" w:color="EBB96F" w:themeColor="accent5" w:themeTint="BF"/>
        <w:bottom w:val="single" w:sz="8" w:space="0" w:color="EBB96F" w:themeColor="accent5" w:themeTint="BF"/>
        <w:right w:val="single" w:sz="8" w:space="0" w:color="EBB96F" w:themeColor="accent5" w:themeTint="BF"/>
        <w:insideH w:val="single" w:sz="8" w:space="0" w:color="EBB96F" w:themeColor="accent5" w:themeTint="BF"/>
        <w:insideV w:val="single" w:sz="8" w:space="0" w:color="EBB96F" w:themeColor="accent5" w:themeTint="BF"/>
      </w:tblBorders>
    </w:tblPr>
    <w:tcPr>
      <w:shd w:val="clear" w:color="auto" w:fill="F8E7C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B96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09F" w:themeFill="accent5" w:themeFillTint="7F"/>
      </w:tcPr>
    </w:tblStylePr>
    <w:tblStylePr w:type="band1Horz">
      <w:tblPr/>
      <w:tcPr>
        <w:shd w:val="clear" w:color="auto" w:fill="F2D09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EC8B56" w:themeColor="accent6" w:themeTint="BF"/>
        <w:left w:val="single" w:sz="8" w:space="0" w:color="EC8B56" w:themeColor="accent6" w:themeTint="BF"/>
        <w:bottom w:val="single" w:sz="8" w:space="0" w:color="EC8B56" w:themeColor="accent6" w:themeTint="BF"/>
        <w:right w:val="single" w:sz="8" w:space="0" w:color="EC8B56" w:themeColor="accent6" w:themeTint="BF"/>
        <w:insideH w:val="single" w:sz="8" w:space="0" w:color="EC8B56" w:themeColor="accent6" w:themeTint="BF"/>
        <w:insideV w:val="single" w:sz="8" w:space="0" w:color="EC8B56" w:themeColor="accent6" w:themeTint="BF"/>
      </w:tblBorders>
    </w:tblPr>
    <w:tcPr>
      <w:shd w:val="clear" w:color="auto" w:fill="F8D8C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8B5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18E" w:themeFill="accent6" w:themeFillTint="7F"/>
      </w:tcPr>
    </w:tblStylePr>
    <w:tblStylePr w:type="band1Horz">
      <w:tblPr/>
      <w:tcPr>
        <w:shd w:val="clear" w:color="auto" w:fill="F2B18E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897D" w:themeColor="accent1"/>
        <w:left w:val="single" w:sz="8" w:space="0" w:color="27897D" w:themeColor="accent1"/>
        <w:bottom w:val="single" w:sz="8" w:space="0" w:color="27897D" w:themeColor="accent1"/>
        <w:right w:val="single" w:sz="8" w:space="0" w:color="27897D" w:themeColor="accent1"/>
        <w:insideH w:val="single" w:sz="8" w:space="0" w:color="27897D" w:themeColor="accent1"/>
        <w:insideV w:val="single" w:sz="8" w:space="0" w:color="27897D" w:themeColor="accent1"/>
      </w:tblBorders>
    </w:tblPr>
    <w:tcPr>
      <w:shd w:val="clear" w:color="auto" w:fill="BEECE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5F7F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F0EB" w:themeFill="accent1" w:themeFillTint="33"/>
      </w:tcPr>
    </w:tblStylePr>
    <w:tblStylePr w:type="band1Vert">
      <w:tblPr/>
      <w:tcPr>
        <w:shd w:val="clear" w:color="auto" w:fill="7DDACE" w:themeFill="accent1" w:themeFillTint="7F"/>
      </w:tcPr>
    </w:tblStylePr>
    <w:tblStylePr w:type="band1Horz">
      <w:tblPr/>
      <w:tcPr>
        <w:tcBorders>
          <w:insideH w:val="single" w:sz="6" w:space="0" w:color="27897D" w:themeColor="accent1"/>
          <w:insideV w:val="single" w:sz="6" w:space="0" w:color="27897D" w:themeColor="accent1"/>
        </w:tcBorders>
        <w:shd w:val="clear" w:color="auto" w:fill="7DDAC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9AA48" w:themeColor="accent2"/>
        <w:left w:val="single" w:sz="8" w:space="0" w:color="79AA48" w:themeColor="accent2"/>
        <w:bottom w:val="single" w:sz="8" w:space="0" w:color="79AA48" w:themeColor="accent2"/>
        <w:right w:val="single" w:sz="8" w:space="0" w:color="79AA48" w:themeColor="accent2"/>
        <w:insideH w:val="single" w:sz="8" w:space="0" w:color="79AA48" w:themeColor="accent2"/>
        <w:insideV w:val="single" w:sz="8" w:space="0" w:color="79AA48" w:themeColor="accent2"/>
      </w:tblBorders>
    </w:tblPr>
    <w:tcPr>
      <w:shd w:val="clear" w:color="auto" w:fill="DDEBD0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1F7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FD9" w:themeFill="accent2" w:themeFillTint="33"/>
      </w:tcPr>
    </w:tblStylePr>
    <w:tblStylePr w:type="band1Vert">
      <w:tblPr/>
      <w:tcPr>
        <w:shd w:val="clear" w:color="auto" w:fill="BCD7A1" w:themeFill="accent2" w:themeFillTint="7F"/>
      </w:tcPr>
    </w:tblStylePr>
    <w:tblStylePr w:type="band1Horz">
      <w:tblPr/>
      <w:tcPr>
        <w:tcBorders>
          <w:insideH w:val="single" w:sz="6" w:space="0" w:color="79AA48" w:themeColor="accent2"/>
          <w:insideV w:val="single" w:sz="6" w:space="0" w:color="79AA48" w:themeColor="accent2"/>
        </w:tcBorders>
        <w:shd w:val="clear" w:color="auto" w:fill="BCD7A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E2A56" w:themeColor="accent3"/>
        <w:left w:val="single" w:sz="8" w:space="0" w:color="9E2A56" w:themeColor="accent3"/>
        <w:bottom w:val="single" w:sz="8" w:space="0" w:color="9E2A56" w:themeColor="accent3"/>
        <w:right w:val="single" w:sz="8" w:space="0" w:color="9E2A56" w:themeColor="accent3"/>
        <w:insideH w:val="single" w:sz="8" w:space="0" w:color="9E2A56" w:themeColor="accent3"/>
        <w:insideV w:val="single" w:sz="8" w:space="0" w:color="9E2A56" w:themeColor="accent3"/>
      </w:tblBorders>
    </w:tblPr>
    <w:tcPr>
      <w:shd w:val="clear" w:color="auto" w:fill="EFC2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EDB" w:themeFill="accent3" w:themeFillTint="33"/>
      </w:tcPr>
    </w:tblStylePr>
    <w:tblStylePr w:type="band1Vert">
      <w:tblPr/>
      <w:tcPr>
        <w:shd w:val="clear" w:color="auto" w:fill="DE84A6" w:themeFill="accent3" w:themeFillTint="7F"/>
      </w:tcPr>
    </w:tblStylePr>
    <w:tblStylePr w:type="band1Horz">
      <w:tblPr/>
      <w:tcPr>
        <w:tcBorders>
          <w:insideH w:val="single" w:sz="6" w:space="0" w:color="9E2A56" w:themeColor="accent3"/>
          <w:insideV w:val="single" w:sz="6" w:space="0" w:color="9E2A56" w:themeColor="accent3"/>
        </w:tcBorders>
        <w:shd w:val="clear" w:color="auto" w:fill="DE84A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2E2E" w:themeColor="accent4"/>
        <w:left w:val="single" w:sz="8" w:space="0" w:color="D02E2E" w:themeColor="accent4"/>
        <w:bottom w:val="single" w:sz="8" w:space="0" w:color="D02E2E" w:themeColor="accent4"/>
        <w:right w:val="single" w:sz="8" w:space="0" w:color="D02E2E" w:themeColor="accent4"/>
        <w:insideH w:val="single" w:sz="8" w:space="0" w:color="D02E2E" w:themeColor="accent4"/>
        <w:insideV w:val="single" w:sz="8" w:space="0" w:color="D02E2E" w:themeColor="accent4"/>
      </w:tblBorders>
    </w:tblPr>
    <w:tcPr>
      <w:shd w:val="clear" w:color="auto" w:fill="F3CB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4D4" w:themeFill="accent4" w:themeFillTint="33"/>
      </w:tcPr>
    </w:tblStylePr>
    <w:tblStylePr w:type="band1Vert">
      <w:tblPr/>
      <w:tcPr>
        <w:shd w:val="clear" w:color="auto" w:fill="E89696" w:themeFill="accent4" w:themeFillTint="7F"/>
      </w:tcPr>
    </w:tblStylePr>
    <w:tblStylePr w:type="band1Horz">
      <w:tblPr/>
      <w:tcPr>
        <w:tcBorders>
          <w:insideH w:val="single" w:sz="6" w:space="0" w:color="D02E2E" w:themeColor="accent4"/>
          <w:insideV w:val="single" w:sz="6" w:space="0" w:color="D02E2E" w:themeColor="accent4"/>
        </w:tcBorders>
        <w:shd w:val="clear" w:color="auto" w:fill="E8969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5A23F" w:themeColor="accent5"/>
        <w:left w:val="single" w:sz="8" w:space="0" w:color="E5A23F" w:themeColor="accent5"/>
        <w:bottom w:val="single" w:sz="8" w:space="0" w:color="E5A23F" w:themeColor="accent5"/>
        <w:right w:val="single" w:sz="8" w:space="0" w:color="E5A23F" w:themeColor="accent5"/>
        <w:insideH w:val="single" w:sz="8" w:space="0" w:color="E5A23F" w:themeColor="accent5"/>
        <w:insideV w:val="single" w:sz="8" w:space="0" w:color="E5A23F" w:themeColor="accent5"/>
      </w:tblBorders>
    </w:tblPr>
    <w:tcPr>
      <w:shd w:val="clear" w:color="auto" w:fill="F8E7C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5E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CD8" w:themeFill="accent5" w:themeFillTint="33"/>
      </w:tcPr>
    </w:tblStylePr>
    <w:tblStylePr w:type="band1Vert">
      <w:tblPr/>
      <w:tcPr>
        <w:shd w:val="clear" w:color="auto" w:fill="F2D09F" w:themeFill="accent5" w:themeFillTint="7F"/>
      </w:tcPr>
    </w:tblStylePr>
    <w:tblStylePr w:type="band1Horz">
      <w:tblPr/>
      <w:tcPr>
        <w:tcBorders>
          <w:insideH w:val="single" w:sz="6" w:space="0" w:color="E5A23F" w:themeColor="accent5"/>
          <w:insideV w:val="single" w:sz="6" w:space="0" w:color="E5A23F" w:themeColor="accent5"/>
        </w:tcBorders>
        <w:shd w:val="clear" w:color="auto" w:fill="F2D09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6651E" w:themeColor="accent6"/>
        <w:left w:val="single" w:sz="8" w:space="0" w:color="E6651E" w:themeColor="accent6"/>
        <w:bottom w:val="single" w:sz="8" w:space="0" w:color="E6651E" w:themeColor="accent6"/>
        <w:right w:val="single" w:sz="8" w:space="0" w:color="E6651E" w:themeColor="accent6"/>
        <w:insideH w:val="single" w:sz="8" w:space="0" w:color="E6651E" w:themeColor="accent6"/>
        <w:insideV w:val="single" w:sz="8" w:space="0" w:color="E6651E" w:themeColor="accent6"/>
      </w:tblBorders>
    </w:tblPr>
    <w:tcPr>
      <w:shd w:val="clear" w:color="auto" w:fill="F8D8C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EF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0D2" w:themeFill="accent6" w:themeFillTint="33"/>
      </w:tcPr>
    </w:tblStylePr>
    <w:tblStylePr w:type="band1Vert">
      <w:tblPr/>
      <w:tcPr>
        <w:shd w:val="clear" w:color="auto" w:fill="F2B18E" w:themeFill="accent6" w:themeFillTint="7F"/>
      </w:tcPr>
    </w:tblStylePr>
    <w:tblStylePr w:type="band1Horz">
      <w:tblPr/>
      <w:tcPr>
        <w:tcBorders>
          <w:insideH w:val="single" w:sz="6" w:space="0" w:color="E6651E" w:themeColor="accent6"/>
          <w:insideV w:val="single" w:sz="6" w:space="0" w:color="E6651E" w:themeColor="accent6"/>
        </w:tcBorders>
        <w:shd w:val="clear" w:color="auto" w:fill="F2B18E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EECE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897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897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897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897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DDAC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DDAC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DEBD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AA4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AA4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9AA4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9AA4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D7A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D7A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2A5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2A5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E2A5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E2A5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E84A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E84A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CB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2E2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2E2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2E2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2E2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969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969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E7C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A23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A23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5A23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5A23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D09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D09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8C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51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51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651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651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B18E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B18E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897D" w:themeColor="accent1"/>
        <w:bottom w:val="single" w:sz="8" w:space="0" w:color="27897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897D" w:themeColor="accent1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27897D" w:themeColor="accent1"/>
          <w:bottom w:val="single" w:sz="8" w:space="0" w:color="27897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897D" w:themeColor="accent1"/>
          <w:bottom w:val="single" w:sz="8" w:space="0" w:color="27897D" w:themeColor="accent1"/>
        </w:tcBorders>
      </w:tcPr>
    </w:tblStylePr>
    <w:tblStylePr w:type="band1Vert">
      <w:tblPr/>
      <w:tcPr>
        <w:shd w:val="clear" w:color="auto" w:fill="BEECE6" w:themeFill="accent1" w:themeFillTint="3F"/>
      </w:tcPr>
    </w:tblStylePr>
    <w:tblStylePr w:type="band1Horz">
      <w:tblPr/>
      <w:tcPr>
        <w:shd w:val="clear" w:color="auto" w:fill="BEECE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9AA48" w:themeColor="accent2"/>
        <w:bottom w:val="single" w:sz="8" w:space="0" w:color="79AA4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9AA48" w:themeColor="accent2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79AA48" w:themeColor="accent2"/>
          <w:bottom w:val="single" w:sz="8" w:space="0" w:color="79AA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9AA48" w:themeColor="accent2"/>
          <w:bottom w:val="single" w:sz="8" w:space="0" w:color="79AA48" w:themeColor="accent2"/>
        </w:tcBorders>
      </w:tcPr>
    </w:tblStylePr>
    <w:tblStylePr w:type="band1Vert">
      <w:tblPr/>
      <w:tcPr>
        <w:shd w:val="clear" w:color="auto" w:fill="DDEBD0" w:themeFill="accent2" w:themeFillTint="3F"/>
      </w:tcPr>
    </w:tblStylePr>
    <w:tblStylePr w:type="band1Horz">
      <w:tblPr/>
      <w:tcPr>
        <w:shd w:val="clear" w:color="auto" w:fill="DDEBD0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E2A56" w:themeColor="accent3"/>
        <w:bottom w:val="single" w:sz="8" w:space="0" w:color="9E2A5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E2A56" w:themeColor="accent3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9E2A56" w:themeColor="accent3"/>
          <w:bottom w:val="single" w:sz="8" w:space="0" w:color="9E2A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E2A56" w:themeColor="accent3"/>
          <w:bottom w:val="single" w:sz="8" w:space="0" w:color="9E2A56" w:themeColor="accent3"/>
        </w:tcBorders>
      </w:tcPr>
    </w:tblStylePr>
    <w:tblStylePr w:type="band1Vert">
      <w:tblPr/>
      <w:tcPr>
        <w:shd w:val="clear" w:color="auto" w:fill="EFC2D3" w:themeFill="accent3" w:themeFillTint="3F"/>
      </w:tcPr>
    </w:tblStylePr>
    <w:tblStylePr w:type="band1Horz">
      <w:tblPr/>
      <w:tcPr>
        <w:shd w:val="clear" w:color="auto" w:fill="EFC2D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02E2E" w:themeColor="accent4"/>
        <w:bottom w:val="single" w:sz="8" w:space="0" w:color="D02E2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2E2E" w:themeColor="accent4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D02E2E" w:themeColor="accent4"/>
          <w:bottom w:val="single" w:sz="8" w:space="0" w:color="D02E2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2E2E" w:themeColor="accent4"/>
          <w:bottom w:val="single" w:sz="8" w:space="0" w:color="D02E2E" w:themeColor="accent4"/>
        </w:tcBorders>
      </w:tcPr>
    </w:tblStylePr>
    <w:tblStylePr w:type="band1Vert">
      <w:tblPr/>
      <w:tcPr>
        <w:shd w:val="clear" w:color="auto" w:fill="F3CBCB" w:themeFill="accent4" w:themeFillTint="3F"/>
      </w:tcPr>
    </w:tblStylePr>
    <w:tblStylePr w:type="band1Horz">
      <w:tblPr/>
      <w:tcPr>
        <w:shd w:val="clear" w:color="auto" w:fill="F3CB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5A23F" w:themeColor="accent5"/>
        <w:bottom w:val="single" w:sz="8" w:space="0" w:color="E5A23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5A23F" w:themeColor="accent5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E5A23F" w:themeColor="accent5"/>
          <w:bottom w:val="single" w:sz="8" w:space="0" w:color="E5A2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5A23F" w:themeColor="accent5"/>
          <w:bottom w:val="single" w:sz="8" w:space="0" w:color="E5A23F" w:themeColor="accent5"/>
        </w:tcBorders>
      </w:tcPr>
    </w:tblStylePr>
    <w:tblStylePr w:type="band1Vert">
      <w:tblPr/>
      <w:tcPr>
        <w:shd w:val="clear" w:color="auto" w:fill="F8E7CF" w:themeFill="accent5" w:themeFillTint="3F"/>
      </w:tcPr>
    </w:tblStylePr>
    <w:tblStylePr w:type="band1Horz">
      <w:tblPr/>
      <w:tcPr>
        <w:shd w:val="clear" w:color="auto" w:fill="F8E7C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651E" w:themeColor="accent6"/>
        <w:bottom w:val="single" w:sz="8" w:space="0" w:color="E6651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651E" w:themeColor="accent6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E6651E" w:themeColor="accent6"/>
          <w:bottom w:val="single" w:sz="8" w:space="0" w:color="E6651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651E" w:themeColor="accent6"/>
          <w:bottom w:val="single" w:sz="8" w:space="0" w:color="E6651E" w:themeColor="accent6"/>
        </w:tcBorders>
      </w:tcPr>
    </w:tblStylePr>
    <w:tblStylePr w:type="band1Vert">
      <w:tblPr/>
      <w:tcPr>
        <w:shd w:val="clear" w:color="auto" w:fill="F8D8C7" w:themeFill="accent6" w:themeFillTint="3F"/>
      </w:tcPr>
    </w:tblStylePr>
    <w:tblStylePr w:type="band1Horz">
      <w:tblPr/>
      <w:tcPr>
        <w:shd w:val="clear" w:color="auto" w:fill="F8D8C7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897D" w:themeColor="accent1"/>
        <w:left w:val="single" w:sz="8" w:space="0" w:color="27897D" w:themeColor="accent1"/>
        <w:bottom w:val="single" w:sz="8" w:space="0" w:color="27897D" w:themeColor="accent1"/>
        <w:right w:val="single" w:sz="8" w:space="0" w:color="27897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897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897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897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CE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EECE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9AA48" w:themeColor="accent2"/>
        <w:left w:val="single" w:sz="8" w:space="0" w:color="79AA48" w:themeColor="accent2"/>
        <w:bottom w:val="single" w:sz="8" w:space="0" w:color="79AA48" w:themeColor="accent2"/>
        <w:right w:val="single" w:sz="8" w:space="0" w:color="79AA4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9AA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9AA4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9AA4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EBD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DEBD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E2A56" w:themeColor="accent3"/>
        <w:left w:val="single" w:sz="8" w:space="0" w:color="9E2A56" w:themeColor="accent3"/>
        <w:bottom w:val="single" w:sz="8" w:space="0" w:color="9E2A56" w:themeColor="accent3"/>
        <w:right w:val="single" w:sz="8" w:space="0" w:color="9E2A5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E2A5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E2A5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E2A5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2E2E" w:themeColor="accent4"/>
        <w:left w:val="single" w:sz="8" w:space="0" w:color="D02E2E" w:themeColor="accent4"/>
        <w:bottom w:val="single" w:sz="8" w:space="0" w:color="D02E2E" w:themeColor="accent4"/>
        <w:right w:val="single" w:sz="8" w:space="0" w:color="D02E2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2E2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2E2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2E2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CB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CB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5A23F" w:themeColor="accent5"/>
        <w:left w:val="single" w:sz="8" w:space="0" w:color="E5A23F" w:themeColor="accent5"/>
        <w:bottom w:val="single" w:sz="8" w:space="0" w:color="E5A23F" w:themeColor="accent5"/>
        <w:right w:val="single" w:sz="8" w:space="0" w:color="E5A23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5A2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5A23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5A23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7C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E7C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6651E" w:themeColor="accent6"/>
        <w:left w:val="single" w:sz="8" w:space="0" w:color="E6651E" w:themeColor="accent6"/>
        <w:bottom w:val="single" w:sz="8" w:space="0" w:color="E6651E" w:themeColor="accent6"/>
        <w:right w:val="single" w:sz="8" w:space="0" w:color="E6651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651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651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651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8C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8C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3CC7B6" w:themeColor="accent1" w:themeTint="BF"/>
        <w:left w:val="single" w:sz="8" w:space="0" w:color="3CC7B6" w:themeColor="accent1" w:themeTint="BF"/>
        <w:bottom w:val="single" w:sz="8" w:space="0" w:color="3CC7B6" w:themeColor="accent1" w:themeTint="BF"/>
        <w:right w:val="single" w:sz="8" w:space="0" w:color="3CC7B6" w:themeColor="accent1" w:themeTint="BF"/>
        <w:insideH w:val="single" w:sz="8" w:space="0" w:color="3CC7B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C7B6" w:themeColor="accent1" w:themeTint="BF"/>
          <w:left w:val="single" w:sz="8" w:space="0" w:color="3CC7B6" w:themeColor="accent1" w:themeTint="BF"/>
          <w:bottom w:val="single" w:sz="8" w:space="0" w:color="3CC7B6" w:themeColor="accent1" w:themeTint="BF"/>
          <w:right w:val="single" w:sz="8" w:space="0" w:color="3CC7B6" w:themeColor="accent1" w:themeTint="BF"/>
          <w:insideH w:val="nil"/>
          <w:insideV w:val="nil"/>
        </w:tcBorders>
        <w:shd w:val="clear" w:color="auto" w:fill="27897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C7B6" w:themeColor="accent1" w:themeTint="BF"/>
          <w:left w:val="single" w:sz="8" w:space="0" w:color="3CC7B6" w:themeColor="accent1" w:themeTint="BF"/>
          <w:bottom w:val="single" w:sz="8" w:space="0" w:color="3CC7B6" w:themeColor="accent1" w:themeTint="BF"/>
          <w:right w:val="single" w:sz="8" w:space="0" w:color="3CC7B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ECE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EECE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9AC371" w:themeColor="accent2" w:themeTint="BF"/>
        <w:left w:val="single" w:sz="8" w:space="0" w:color="9AC371" w:themeColor="accent2" w:themeTint="BF"/>
        <w:bottom w:val="single" w:sz="8" w:space="0" w:color="9AC371" w:themeColor="accent2" w:themeTint="BF"/>
        <w:right w:val="single" w:sz="8" w:space="0" w:color="9AC371" w:themeColor="accent2" w:themeTint="BF"/>
        <w:insideH w:val="single" w:sz="8" w:space="0" w:color="9AC371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AC371" w:themeColor="accent2" w:themeTint="BF"/>
          <w:left w:val="single" w:sz="8" w:space="0" w:color="9AC371" w:themeColor="accent2" w:themeTint="BF"/>
          <w:bottom w:val="single" w:sz="8" w:space="0" w:color="9AC371" w:themeColor="accent2" w:themeTint="BF"/>
          <w:right w:val="single" w:sz="8" w:space="0" w:color="9AC371" w:themeColor="accent2" w:themeTint="BF"/>
          <w:insideH w:val="nil"/>
          <w:insideV w:val="nil"/>
        </w:tcBorders>
        <w:shd w:val="clear" w:color="auto" w:fill="79AA4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C371" w:themeColor="accent2" w:themeTint="BF"/>
          <w:left w:val="single" w:sz="8" w:space="0" w:color="9AC371" w:themeColor="accent2" w:themeTint="BF"/>
          <w:bottom w:val="single" w:sz="8" w:space="0" w:color="9AC371" w:themeColor="accent2" w:themeTint="BF"/>
          <w:right w:val="single" w:sz="8" w:space="0" w:color="9AC371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BD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DEBD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CE477A" w:themeColor="accent3" w:themeTint="BF"/>
        <w:left w:val="single" w:sz="8" w:space="0" w:color="CE477A" w:themeColor="accent3" w:themeTint="BF"/>
        <w:bottom w:val="single" w:sz="8" w:space="0" w:color="CE477A" w:themeColor="accent3" w:themeTint="BF"/>
        <w:right w:val="single" w:sz="8" w:space="0" w:color="CE477A" w:themeColor="accent3" w:themeTint="BF"/>
        <w:insideH w:val="single" w:sz="8" w:space="0" w:color="CE477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477A" w:themeColor="accent3" w:themeTint="BF"/>
          <w:left w:val="single" w:sz="8" w:space="0" w:color="CE477A" w:themeColor="accent3" w:themeTint="BF"/>
          <w:bottom w:val="single" w:sz="8" w:space="0" w:color="CE477A" w:themeColor="accent3" w:themeTint="BF"/>
          <w:right w:val="single" w:sz="8" w:space="0" w:color="CE477A" w:themeColor="accent3" w:themeTint="BF"/>
          <w:insideH w:val="nil"/>
          <w:insideV w:val="nil"/>
        </w:tcBorders>
        <w:shd w:val="clear" w:color="auto" w:fill="9E2A5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477A" w:themeColor="accent3" w:themeTint="BF"/>
          <w:left w:val="single" w:sz="8" w:space="0" w:color="CE477A" w:themeColor="accent3" w:themeTint="BF"/>
          <w:bottom w:val="single" w:sz="8" w:space="0" w:color="CE477A" w:themeColor="accent3" w:themeTint="BF"/>
          <w:right w:val="single" w:sz="8" w:space="0" w:color="CE477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DC6161" w:themeColor="accent4" w:themeTint="BF"/>
        <w:left w:val="single" w:sz="8" w:space="0" w:color="DC6161" w:themeColor="accent4" w:themeTint="BF"/>
        <w:bottom w:val="single" w:sz="8" w:space="0" w:color="DC6161" w:themeColor="accent4" w:themeTint="BF"/>
        <w:right w:val="single" w:sz="8" w:space="0" w:color="DC6161" w:themeColor="accent4" w:themeTint="BF"/>
        <w:insideH w:val="single" w:sz="8" w:space="0" w:color="DC616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C6161" w:themeColor="accent4" w:themeTint="BF"/>
          <w:left w:val="single" w:sz="8" w:space="0" w:color="DC6161" w:themeColor="accent4" w:themeTint="BF"/>
          <w:bottom w:val="single" w:sz="8" w:space="0" w:color="DC6161" w:themeColor="accent4" w:themeTint="BF"/>
          <w:right w:val="single" w:sz="8" w:space="0" w:color="DC6161" w:themeColor="accent4" w:themeTint="BF"/>
          <w:insideH w:val="nil"/>
          <w:insideV w:val="nil"/>
        </w:tcBorders>
        <w:shd w:val="clear" w:color="auto" w:fill="D02E2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6161" w:themeColor="accent4" w:themeTint="BF"/>
          <w:left w:val="single" w:sz="8" w:space="0" w:color="DC6161" w:themeColor="accent4" w:themeTint="BF"/>
          <w:bottom w:val="single" w:sz="8" w:space="0" w:color="DC6161" w:themeColor="accent4" w:themeTint="BF"/>
          <w:right w:val="single" w:sz="8" w:space="0" w:color="DC616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B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CB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EBB96F" w:themeColor="accent5" w:themeTint="BF"/>
        <w:left w:val="single" w:sz="8" w:space="0" w:color="EBB96F" w:themeColor="accent5" w:themeTint="BF"/>
        <w:bottom w:val="single" w:sz="8" w:space="0" w:color="EBB96F" w:themeColor="accent5" w:themeTint="BF"/>
        <w:right w:val="single" w:sz="8" w:space="0" w:color="EBB96F" w:themeColor="accent5" w:themeTint="BF"/>
        <w:insideH w:val="single" w:sz="8" w:space="0" w:color="EBB96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B96F" w:themeColor="accent5" w:themeTint="BF"/>
          <w:left w:val="single" w:sz="8" w:space="0" w:color="EBB96F" w:themeColor="accent5" w:themeTint="BF"/>
          <w:bottom w:val="single" w:sz="8" w:space="0" w:color="EBB96F" w:themeColor="accent5" w:themeTint="BF"/>
          <w:right w:val="single" w:sz="8" w:space="0" w:color="EBB96F" w:themeColor="accent5" w:themeTint="BF"/>
          <w:insideH w:val="nil"/>
          <w:insideV w:val="nil"/>
        </w:tcBorders>
        <w:shd w:val="clear" w:color="auto" w:fill="E5A2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B96F" w:themeColor="accent5" w:themeTint="BF"/>
          <w:left w:val="single" w:sz="8" w:space="0" w:color="EBB96F" w:themeColor="accent5" w:themeTint="BF"/>
          <w:bottom w:val="single" w:sz="8" w:space="0" w:color="EBB96F" w:themeColor="accent5" w:themeTint="BF"/>
          <w:right w:val="single" w:sz="8" w:space="0" w:color="EBB96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7C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E7C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EC8B56" w:themeColor="accent6" w:themeTint="BF"/>
        <w:left w:val="single" w:sz="8" w:space="0" w:color="EC8B56" w:themeColor="accent6" w:themeTint="BF"/>
        <w:bottom w:val="single" w:sz="8" w:space="0" w:color="EC8B56" w:themeColor="accent6" w:themeTint="BF"/>
        <w:right w:val="single" w:sz="8" w:space="0" w:color="EC8B56" w:themeColor="accent6" w:themeTint="BF"/>
        <w:insideH w:val="single" w:sz="8" w:space="0" w:color="EC8B5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8B56" w:themeColor="accent6" w:themeTint="BF"/>
          <w:left w:val="single" w:sz="8" w:space="0" w:color="EC8B56" w:themeColor="accent6" w:themeTint="BF"/>
          <w:bottom w:val="single" w:sz="8" w:space="0" w:color="EC8B56" w:themeColor="accent6" w:themeTint="BF"/>
          <w:right w:val="single" w:sz="8" w:space="0" w:color="EC8B56" w:themeColor="accent6" w:themeTint="BF"/>
          <w:insideH w:val="nil"/>
          <w:insideV w:val="nil"/>
        </w:tcBorders>
        <w:shd w:val="clear" w:color="auto" w:fill="E6651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8B56" w:themeColor="accent6" w:themeTint="BF"/>
          <w:left w:val="single" w:sz="8" w:space="0" w:color="EC8B56" w:themeColor="accent6" w:themeTint="BF"/>
          <w:bottom w:val="single" w:sz="8" w:space="0" w:color="EC8B56" w:themeColor="accent6" w:themeTint="BF"/>
          <w:right w:val="single" w:sz="8" w:space="0" w:color="EC8B5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8C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8C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897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97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897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9AA4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AA4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9AA4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E2A5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2A5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E2A5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2E2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2E2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2E2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5A23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A2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5A23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651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651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651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035B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035B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unhideWhenUsed/>
    <w:rsid w:val="005035B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035B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035B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035B3"/>
  </w:style>
  <w:style w:type="character" w:styleId="PageNumber">
    <w:name w:val="page number"/>
    <w:basedOn w:val="DefaultParagraphFont"/>
    <w:uiPriority w:val="99"/>
    <w:semiHidden/>
    <w:unhideWhenUsed/>
    <w:rsid w:val="005035B3"/>
  </w:style>
  <w:style w:type="character" w:styleId="PlaceholderText">
    <w:name w:val="Placeholder Text"/>
    <w:basedOn w:val="DefaultParagraphFont"/>
    <w:uiPriority w:val="99"/>
    <w:semiHidden/>
    <w:rsid w:val="00877CA6"/>
    <w:rPr>
      <w:color w:val="595959" w:themeColor="text1" w:themeTint="A6"/>
    </w:rPr>
  </w:style>
  <w:style w:type="table" w:styleId="PlainTable1">
    <w:name w:val="Plain Table 1"/>
    <w:basedOn w:val="TableNormal"/>
    <w:uiPriority w:val="41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5035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5035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5035B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035B3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035B3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5035B3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035B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035B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035B3"/>
  </w:style>
  <w:style w:type="paragraph" w:styleId="Signature">
    <w:name w:val="Signature"/>
    <w:basedOn w:val="Normal"/>
    <w:link w:val="SignatureChar"/>
    <w:uiPriority w:val="99"/>
    <w:semiHidden/>
    <w:unhideWhenUsed/>
    <w:rsid w:val="005035B3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035B3"/>
  </w:style>
  <w:style w:type="character" w:styleId="SubtleEmphasis">
    <w:name w:val="Subtle Emphasis"/>
    <w:basedOn w:val="DefaultParagraphFont"/>
    <w:uiPriority w:val="19"/>
    <w:semiHidden/>
    <w:unhideWhenUsed/>
    <w:qFormat/>
    <w:rsid w:val="005035B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5035B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5035B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035B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035B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035B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035B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035B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035B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035B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035B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035B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035B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035B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035B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035B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035B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035B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035B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035B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035B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035B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035B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035B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035B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035B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035B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5035B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035B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035B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035B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035B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035B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035B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035B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035B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035B3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035B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035B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035B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035B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035B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035B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035B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035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035B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035B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035B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035B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035B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035B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035B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035B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035B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035B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035B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035B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035B3"/>
    <w:pPr>
      <w:spacing w:after="100"/>
      <w:ind w:left="1760"/>
    </w:p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877CA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877CA6"/>
    <w:rPr>
      <w:rFonts w:eastAsiaTheme="minorEastAsia"/>
      <w:color w:val="5A5A5A" w:themeColor="text1" w:themeTint="A5"/>
      <w:spacing w:val="15"/>
    </w:rPr>
  </w:style>
  <w:style w:type="paragraph" w:customStyle="1" w:styleId="Default">
    <w:name w:val="Default"/>
    <w:basedOn w:val="Normal"/>
    <w:rsid w:val="0041587F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ustom 27">
      <a:dk1>
        <a:sysClr val="windowText" lastClr="000000"/>
      </a:dk1>
      <a:lt1>
        <a:sysClr val="window" lastClr="FFFFFF"/>
      </a:lt1>
      <a:dk2>
        <a:srgbClr val="21272F"/>
      </a:dk2>
      <a:lt2>
        <a:srgbClr val="EAEAEA"/>
      </a:lt2>
      <a:accent1>
        <a:srgbClr val="27897D"/>
      </a:accent1>
      <a:accent2>
        <a:srgbClr val="79AA48"/>
      </a:accent2>
      <a:accent3>
        <a:srgbClr val="9E2A56"/>
      </a:accent3>
      <a:accent4>
        <a:srgbClr val="D02E2E"/>
      </a:accent4>
      <a:accent5>
        <a:srgbClr val="E5A23F"/>
      </a:accent5>
      <a:accent6>
        <a:srgbClr val="E6651E"/>
      </a:accent6>
      <a:hlink>
        <a:srgbClr val="27897D"/>
      </a:hlink>
      <a:folHlink>
        <a:srgbClr val="9E2A56"/>
      </a:folHlink>
    </a:clrScheme>
    <a:fontScheme name="Candara">
      <a:maj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08D660-A3DB-4305-87DE-D078AAA95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4</Pages>
  <Words>1152</Words>
  <Characters>6570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Johnson</dc:creator>
  <cp:keywords/>
  <dc:description/>
  <cp:lastModifiedBy>Renee Johnson</cp:lastModifiedBy>
  <cp:revision>20</cp:revision>
  <cp:lastPrinted>2018-11-01T19:16:00Z</cp:lastPrinted>
  <dcterms:created xsi:type="dcterms:W3CDTF">2018-11-01T19:12:00Z</dcterms:created>
  <dcterms:modified xsi:type="dcterms:W3CDTF">2018-11-07T22:33:00Z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